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7E45B0" w14:textId="77777777" w:rsidR="00894903" w:rsidRDefault="00152098" w:rsidP="00AE2C65">
      <w:r>
        <w:rPr>
          <w:rStyle w:val="CommentReference"/>
        </w:rPr>
        <w:commentReference w:id="0"/>
      </w:r>
    </w:p>
    <w:p w14:paraId="2344575E" w14:textId="77777777" w:rsidR="00894903" w:rsidRDefault="00894903" w:rsidP="00AE2C65"/>
    <w:p w14:paraId="0FD8703E" w14:textId="77777777" w:rsidR="00894903" w:rsidRDefault="00894903" w:rsidP="00AE2C65"/>
    <w:p w14:paraId="7D56ABBF" w14:textId="77777777" w:rsidR="00894903" w:rsidRDefault="00894903" w:rsidP="00E814BC">
      <w:pPr>
        <w:jc w:val="center"/>
      </w:pPr>
    </w:p>
    <w:p w14:paraId="5BFBE2E2" w14:textId="77777777" w:rsidR="009E7C74" w:rsidRDefault="009E7C74" w:rsidP="009E7C74">
      <w:pPr>
        <w:spacing w:line="480" w:lineRule="auto"/>
        <w:jc w:val="center"/>
      </w:pPr>
    </w:p>
    <w:p w14:paraId="693BEF29" w14:textId="77777777" w:rsidR="009E7C74" w:rsidRDefault="009E7C74" w:rsidP="009E7C74">
      <w:pPr>
        <w:spacing w:line="480" w:lineRule="auto"/>
        <w:jc w:val="center"/>
      </w:pPr>
    </w:p>
    <w:p w14:paraId="3B52E9C9" w14:textId="77777777" w:rsidR="009E7C74" w:rsidRDefault="009E7C74" w:rsidP="009E7C74">
      <w:pPr>
        <w:spacing w:line="480" w:lineRule="auto"/>
        <w:jc w:val="center"/>
      </w:pPr>
    </w:p>
    <w:p w14:paraId="76DFA174" w14:textId="77777777" w:rsidR="009E7C74" w:rsidRDefault="009E7C74" w:rsidP="009E7C74">
      <w:pPr>
        <w:spacing w:line="480" w:lineRule="auto"/>
        <w:jc w:val="center"/>
      </w:pPr>
    </w:p>
    <w:p w14:paraId="7C41CC62" w14:textId="77777777" w:rsidR="009E7C74" w:rsidRDefault="009E7C74" w:rsidP="009E7C74">
      <w:pPr>
        <w:spacing w:line="480" w:lineRule="auto"/>
        <w:jc w:val="center"/>
      </w:pPr>
    </w:p>
    <w:p w14:paraId="0107CB8E" w14:textId="77777777" w:rsidR="00894903" w:rsidRDefault="00894903" w:rsidP="009E7C74">
      <w:pPr>
        <w:spacing w:line="480" w:lineRule="auto"/>
        <w:jc w:val="center"/>
      </w:pPr>
      <w:proofErr w:type="spellStart"/>
      <w:r>
        <w:t>Teleconsultations</w:t>
      </w:r>
      <w:proofErr w:type="spellEnd"/>
    </w:p>
    <w:p w14:paraId="2318C228" w14:textId="7F53CB94" w:rsidR="00894903" w:rsidRDefault="00185EDC" w:rsidP="009E7C74">
      <w:pPr>
        <w:spacing w:line="480" w:lineRule="auto"/>
        <w:jc w:val="center"/>
      </w:pPr>
      <w:r>
        <w:t>Student</w:t>
      </w:r>
      <w:ins w:id="1" w:author="d" w:date="2018-04-07T04:41:00Z">
        <w:r w:rsidR="00497EE9">
          <w:t>’s</w:t>
        </w:r>
      </w:ins>
      <w:r>
        <w:t xml:space="preserve"> name</w:t>
      </w:r>
    </w:p>
    <w:p w14:paraId="07DD3B86" w14:textId="77777777" w:rsidR="00894903" w:rsidRDefault="00E814BC" w:rsidP="009E7C74">
      <w:pPr>
        <w:spacing w:line="480" w:lineRule="auto"/>
        <w:jc w:val="center"/>
      </w:pPr>
      <w:r>
        <w:t>Nursing and Health Care informatics</w:t>
      </w:r>
    </w:p>
    <w:p w14:paraId="4D412B21" w14:textId="360BFADC" w:rsidR="00E814BC" w:rsidRDefault="00E814BC" w:rsidP="009E7C74">
      <w:pPr>
        <w:spacing w:line="480" w:lineRule="auto"/>
        <w:jc w:val="center"/>
      </w:pPr>
      <w:r>
        <w:t xml:space="preserve">Professor </w:t>
      </w:r>
      <w:r w:rsidR="00185EDC">
        <w:t>…….</w:t>
      </w:r>
    </w:p>
    <w:p w14:paraId="58206FF5" w14:textId="77777777" w:rsidR="00E814BC" w:rsidRDefault="00E814BC" w:rsidP="009E7C74">
      <w:pPr>
        <w:spacing w:line="480" w:lineRule="auto"/>
        <w:jc w:val="center"/>
      </w:pPr>
      <w:r>
        <w:t>April 2, 2018</w:t>
      </w:r>
    </w:p>
    <w:p w14:paraId="6F73FFCA" w14:textId="77777777" w:rsidR="00E814BC" w:rsidRDefault="00E814BC" w:rsidP="009E7C74">
      <w:pPr>
        <w:spacing w:line="480" w:lineRule="auto"/>
        <w:jc w:val="center"/>
      </w:pPr>
    </w:p>
    <w:p w14:paraId="5028D6E7" w14:textId="77777777" w:rsidR="00E814BC" w:rsidRDefault="00E814BC" w:rsidP="00E814BC">
      <w:pPr>
        <w:jc w:val="center"/>
      </w:pPr>
    </w:p>
    <w:p w14:paraId="49C932C2" w14:textId="77777777" w:rsidR="00E814BC" w:rsidRDefault="00E814BC" w:rsidP="00E814BC">
      <w:pPr>
        <w:jc w:val="center"/>
      </w:pPr>
    </w:p>
    <w:p w14:paraId="46AD2A52" w14:textId="77777777" w:rsidR="00E814BC" w:rsidRDefault="00E814BC" w:rsidP="00E814BC">
      <w:pPr>
        <w:jc w:val="center"/>
      </w:pPr>
    </w:p>
    <w:p w14:paraId="7C3D7090" w14:textId="77777777" w:rsidR="00E814BC" w:rsidRDefault="00E814BC" w:rsidP="00E814BC">
      <w:pPr>
        <w:jc w:val="center"/>
      </w:pPr>
    </w:p>
    <w:p w14:paraId="5C145047" w14:textId="77777777" w:rsidR="00E814BC" w:rsidRDefault="00E814BC" w:rsidP="00E814BC">
      <w:pPr>
        <w:jc w:val="center"/>
      </w:pPr>
    </w:p>
    <w:p w14:paraId="12589953" w14:textId="77777777" w:rsidR="00E814BC" w:rsidRDefault="00E814BC" w:rsidP="00E814BC">
      <w:pPr>
        <w:jc w:val="center"/>
      </w:pPr>
    </w:p>
    <w:p w14:paraId="6BFEBD59" w14:textId="77777777" w:rsidR="00E814BC" w:rsidRDefault="00E814BC" w:rsidP="00E814BC">
      <w:pPr>
        <w:jc w:val="center"/>
      </w:pPr>
    </w:p>
    <w:p w14:paraId="26B2E204" w14:textId="77777777" w:rsidR="00E814BC" w:rsidRDefault="00E814BC" w:rsidP="00E814BC">
      <w:pPr>
        <w:jc w:val="center"/>
      </w:pPr>
    </w:p>
    <w:p w14:paraId="37956F79" w14:textId="77777777" w:rsidR="00E814BC" w:rsidRDefault="00E814BC" w:rsidP="00E814BC">
      <w:pPr>
        <w:jc w:val="center"/>
      </w:pPr>
    </w:p>
    <w:p w14:paraId="7AE23B63" w14:textId="77777777" w:rsidR="00E814BC" w:rsidRDefault="00E814BC" w:rsidP="00E814BC">
      <w:pPr>
        <w:jc w:val="center"/>
      </w:pPr>
    </w:p>
    <w:p w14:paraId="540D3B47" w14:textId="77777777" w:rsidR="00E814BC" w:rsidRDefault="00E814BC" w:rsidP="00E814BC">
      <w:pPr>
        <w:jc w:val="center"/>
      </w:pPr>
    </w:p>
    <w:p w14:paraId="1AA7E571" w14:textId="77777777" w:rsidR="00E814BC" w:rsidRDefault="00E814BC" w:rsidP="00E814BC">
      <w:pPr>
        <w:jc w:val="center"/>
      </w:pPr>
    </w:p>
    <w:p w14:paraId="3619E0F1" w14:textId="77777777" w:rsidR="00E814BC" w:rsidRDefault="00E814BC" w:rsidP="00E814BC">
      <w:pPr>
        <w:jc w:val="center"/>
      </w:pPr>
    </w:p>
    <w:p w14:paraId="19D73C91" w14:textId="77777777" w:rsidR="00E814BC" w:rsidRDefault="00E814BC" w:rsidP="00E814BC">
      <w:pPr>
        <w:jc w:val="center"/>
      </w:pPr>
    </w:p>
    <w:p w14:paraId="713B574C" w14:textId="77777777" w:rsidR="00E814BC" w:rsidRDefault="00E814BC" w:rsidP="00E814BC">
      <w:pPr>
        <w:jc w:val="center"/>
      </w:pPr>
    </w:p>
    <w:p w14:paraId="0C90E989" w14:textId="77777777" w:rsidR="00E814BC" w:rsidRDefault="00E814BC" w:rsidP="00E814BC">
      <w:pPr>
        <w:jc w:val="center"/>
      </w:pPr>
    </w:p>
    <w:p w14:paraId="144EEB7E" w14:textId="77777777" w:rsidR="008D6B6F" w:rsidRDefault="008D6B6F" w:rsidP="00E814BC">
      <w:pPr>
        <w:jc w:val="center"/>
      </w:pPr>
    </w:p>
    <w:p w14:paraId="034AC584" w14:textId="77777777" w:rsidR="009E7C74" w:rsidRDefault="009E7C74" w:rsidP="00E814BC">
      <w:pPr>
        <w:jc w:val="center"/>
      </w:pPr>
    </w:p>
    <w:p w14:paraId="32AD01F6" w14:textId="77777777" w:rsidR="0053712F" w:rsidRDefault="0053712F" w:rsidP="008D6B6F">
      <w:pPr>
        <w:jc w:val="center"/>
      </w:pPr>
    </w:p>
    <w:p w14:paraId="32311542" w14:textId="77777777" w:rsidR="0053712F" w:rsidRDefault="0053712F" w:rsidP="008D6B6F">
      <w:pPr>
        <w:jc w:val="center"/>
      </w:pPr>
    </w:p>
    <w:p w14:paraId="2009451E" w14:textId="77777777" w:rsidR="008D6B6F" w:rsidRDefault="008D6B6F" w:rsidP="009E7C74">
      <w:pPr>
        <w:spacing w:line="480" w:lineRule="auto"/>
        <w:jc w:val="center"/>
      </w:pPr>
      <w:proofErr w:type="spellStart"/>
      <w:r>
        <w:lastRenderedPageBreak/>
        <w:t>Teleconsultations</w:t>
      </w:r>
      <w:proofErr w:type="spellEnd"/>
    </w:p>
    <w:p w14:paraId="1EAD55F5" w14:textId="0D4DF2BA" w:rsidR="0053712F" w:rsidRDefault="00705DB3" w:rsidP="009E7C74">
      <w:pPr>
        <w:spacing w:line="480" w:lineRule="auto"/>
        <w:ind w:firstLine="720"/>
        <w:rPr>
          <w:rFonts w:eastAsia="Times New Roman"/>
          <w:color w:val="2A2A2A"/>
          <w:shd w:val="clear" w:color="auto" w:fill="FFFFFF"/>
        </w:rPr>
      </w:pPr>
      <w:r w:rsidRPr="0053712F">
        <w:t>Technology</w:t>
      </w:r>
      <w:r w:rsidR="0053712F">
        <w:t xml:space="preserve"> </w:t>
      </w:r>
      <w:proofErr w:type="gramStart"/>
      <w:r w:rsidR="0053712F">
        <w:t>“</w:t>
      </w:r>
      <w:r w:rsidRPr="0053712F">
        <w:t xml:space="preserve"> </w:t>
      </w:r>
      <w:ins w:id="2" w:author="d" w:date="2018-04-06T22:08:00Z">
        <w:r w:rsidR="00CF0A61">
          <w:rPr>
            <w:rFonts w:eastAsia="Times New Roman"/>
            <w:color w:val="2A2A2A"/>
            <w:shd w:val="clear" w:color="auto" w:fill="FFFFFF"/>
          </w:rPr>
          <w:t>m</w:t>
        </w:r>
      </w:ins>
      <w:proofErr w:type="gramEnd"/>
      <w:del w:id="3" w:author="d" w:date="2018-04-06T22:08:00Z">
        <w:r w:rsidR="0053712F" w:rsidRPr="0053712F" w:rsidDel="00CF0A61">
          <w:rPr>
            <w:rFonts w:eastAsia="Times New Roman"/>
            <w:color w:val="2A2A2A"/>
            <w:shd w:val="clear" w:color="auto" w:fill="FFFFFF"/>
          </w:rPr>
          <w:delText>M</w:delText>
        </w:r>
      </w:del>
      <w:r w:rsidR="0053712F" w:rsidRPr="0053712F">
        <w:rPr>
          <w:rFonts w:eastAsia="Times New Roman"/>
          <w:color w:val="2A2A2A"/>
          <w:shd w:val="clear" w:color="auto" w:fill="FFFFFF"/>
        </w:rPr>
        <w:t>achinery and equipment developed from the application of scientific knowledge.</w:t>
      </w:r>
      <w:r w:rsidR="0053712F">
        <w:rPr>
          <w:rFonts w:eastAsia="Times New Roman"/>
          <w:color w:val="2A2A2A"/>
          <w:shd w:val="clear" w:color="auto" w:fill="FFFFFF"/>
        </w:rPr>
        <w:t>”</w:t>
      </w:r>
      <w:r w:rsidR="005150BD" w:rsidRPr="005150BD">
        <w:t xml:space="preserve"> </w:t>
      </w:r>
      <w:proofErr w:type="gramStart"/>
      <w:r w:rsidR="005150BD">
        <w:t xml:space="preserve">(Technology </w:t>
      </w:r>
      <w:proofErr w:type="spellStart"/>
      <w:r w:rsidR="005150BD">
        <w:t>n.d</w:t>
      </w:r>
      <w:proofErr w:type="spellEnd"/>
      <w:r w:rsidR="005150BD">
        <w:t>)</w:t>
      </w:r>
      <w:r w:rsidR="0053712F">
        <w:rPr>
          <w:rFonts w:eastAsia="Times New Roman"/>
          <w:color w:val="2A2A2A"/>
          <w:shd w:val="clear" w:color="auto" w:fill="FFFFFF"/>
        </w:rPr>
        <w:t>.</w:t>
      </w:r>
      <w:proofErr w:type="gramEnd"/>
      <w:r w:rsidR="0053712F">
        <w:rPr>
          <w:rFonts w:eastAsia="Times New Roman"/>
          <w:color w:val="2A2A2A"/>
          <w:shd w:val="clear" w:color="auto" w:fill="FFFFFF"/>
        </w:rPr>
        <w:t xml:space="preserve"> Technology has become a necessary part of </w:t>
      </w:r>
      <w:del w:id="4" w:author="d" w:date="2018-04-06T21:45:00Z">
        <w:r w:rsidR="0053712F" w:rsidDel="005935A1">
          <w:rPr>
            <w:rFonts w:eastAsia="Times New Roman"/>
            <w:color w:val="2A2A2A"/>
            <w:shd w:val="clear" w:color="auto" w:fill="FFFFFF"/>
          </w:rPr>
          <w:delText>our lives</w:delText>
        </w:r>
      </w:del>
      <w:ins w:id="5" w:author="d" w:date="2018-04-06T21:45:00Z">
        <w:r w:rsidR="005935A1">
          <w:rPr>
            <w:rFonts w:eastAsia="Times New Roman"/>
            <w:color w:val="2A2A2A"/>
            <w:shd w:val="clear" w:color="auto" w:fill="FFFFFF"/>
          </w:rPr>
          <w:t>human lives</w:t>
        </w:r>
      </w:ins>
      <w:r w:rsidR="0053712F">
        <w:rPr>
          <w:rFonts w:eastAsia="Times New Roman"/>
          <w:color w:val="2A2A2A"/>
          <w:shd w:val="clear" w:color="auto" w:fill="FFFFFF"/>
        </w:rPr>
        <w:t xml:space="preserve"> because it has opened ways to make </w:t>
      </w:r>
      <w:del w:id="6" w:author="d" w:date="2018-04-06T21:45:00Z">
        <w:r w:rsidR="0053712F" w:rsidDel="005935A1">
          <w:rPr>
            <w:rFonts w:eastAsia="Times New Roman"/>
            <w:color w:val="2A2A2A"/>
            <w:shd w:val="clear" w:color="auto" w:fill="FFFFFF"/>
          </w:rPr>
          <w:delText>our lives</w:delText>
        </w:r>
      </w:del>
      <w:ins w:id="7" w:author="d" w:date="2018-04-06T21:45:00Z">
        <w:r w:rsidR="005935A1">
          <w:rPr>
            <w:rFonts w:eastAsia="Times New Roman"/>
            <w:color w:val="2A2A2A"/>
            <w:shd w:val="clear" w:color="auto" w:fill="FFFFFF"/>
          </w:rPr>
          <w:t>life</w:t>
        </w:r>
      </w:ins>
      <w:r w:rsidR="0053712F">
        <w:rPr>
          <w:rFonts w:eastAsia="Times New Roman"/>
          <w:color w:val="2A2A2A"/>
          <w:shd w:val="clear" w:color="auto" w:fill="FFFFFF"/>
        </w:rPr>
        <w:t xml:space="preserve"> </w:t>
      </w:r>
      <w:r w:rsidR="001B630D">
        <w:rPr>
          <w:rFonts w:eastAsia="Times New Roman"/>
          <w:color w:val="2A2A2A"/>
          <w:shd w:val="clear" w:color="auto" w:fill="FFFFFF"/>
        </w:rPr>
        <w:t>easier, and</w:t>
      </w:r>
      <w:r w:rsidR="0053712F">
        <w:rPr>
          <w:rFonts w:eastAsia="Times New Roman"/>
          <w:color w:val="2A2A2A"/>
          <w:shd w:val="clear" w:color="auto" w:fill="FFFFFF"/>
        </w:rPr>
        <w:t xml:space="preserve"> facilitated ways to complete </w:t>
      </w:r>
      <w:r w:rsidR="0053712F" w:rsidRPr="00185EDC">
        <w:rPr>
          <w:rFonts w:eastAsia="Times New Roman"/>
          <w:noProof/>
          <w:color w:val="2A2A2A"/>
          <w:shd w:val="clear" w:color="auto" w:fill="FFFFFF"/>
        </w:rPr>
        <w:t>task</w:t>
      </w:r>
      <w:r w:rsidR="00CF0A61">
        <w:rPr>
          <w:rFonts w:eastAsia="Times New Roman"/>
          <w:noProof/>
          <w:color w:val="2A2A2A"/>
          <w:shd w:val="clear" w:color="auto" w:fill="FFFFFF"/>
        </w:rPr>
        <w:t xml:space="preserve">s </w:t>
      </w:r>
      <w:r w:rsidR="0053712F">
        <w:rPr>
          <w:rFonts w:eastAsia="Times New Roman"/>
          <w:color w:val="2A2A2A"/>
          <w:shd w:val="clear" w:color="auto" w:fill="FFFFFF"/>
        </w:rPr>
        <w:t xml:space="preserve">faster. </w:t>
      </w:r>
      <w:r w:rsidR="00A81380">
        <w:rPr>
          <w:rFonts w:eastAsia="Times New Roman"/>
          <w:color w:val="2A2A2A"/>
          <w:shd w:val="clear" w:color="auto" w:fill="FFFFFF"/>
        </w:rPr>
        <w:t xml:space="preserve">For </w:t>
      </w:r>
      <w:r w:rsidR="001C40F6">
        <w:rPr>
          <w:rFonts w:eastAsia="Times New Roman"/>
          <w:color w:val="2A2A2A"/>
          <w:shd w:val="clear" w:color="auto" w:fill="FFFFFF"/>
        </w:rPr>
        <w:t>example,</w:t>
      </w:r>
      <w:r w:rsidR="00A81380">
        <w:rPr>
          <w:rFonts w:eastAsia="Times New Roman"/>
          <w:color w:val="2A2A2A"/>
          <w:shd w:val="clear" w:color="auto" w:fill="FFFFFF"/>
        </w:rPr>
        <w:t xml:space="preserve"> </w:t>
      </w:r>
      <w:r w:rsidR="001C40F6">
        <w:rPr>
          <w:rFonts w:eastAsia="Times New Roman"/>
          <w:color w:val="2A2A2A"/>
          <w:shd w:val="clear" w:color="auto" w:fill="FFFFFF"/>
        </w:rPr>
        <w:t>Global Positioning System (</w:t>
      </w:r>
      <w:r w:rsidR="00CE6EEC">
        <w:rPr>
          <w:rFonts w:eastAsia="Times New Roman"/>
          <w:color w:val="2A2A2A"/>
          <w:shd w:val="clear" w:color="auto" w:fill="FFFFFF"/>
        </w:rPr>
        <w:t>GPS</w:t>
      </w:r>
      <w:r w:rsidR="001C40F6">
        <w:rPr>
          <w:rFonts w:eastAsia="Times New Roman"/>
          <w:color w:val="2A2A2A"/>
          <w:shd w:val="clear" w:color="auto" w:fill="FFFFFF"/>
        </w:rPr>
        <w:t xml:space="preserve">) can help with directions on how to get to or how to get around an unfamiliar city without </w:t>
      </w:r>
      <w:del w:id="8" w:author="d" w:date="2018-04-06T21:46:00Z">
        <w:r w:rsidR="001C40F6" w:rsidDel="005935A1">
          <w:rPr>
            <w:rFonts w:eastAsia="Times New Roman"/>
            <w:color w:val="2A2A2A"/>
            <w:shd w:val="clear" w:color="auto" w:fill="FFFFFF"/>
          </w:rPr>
          <w:delText>needing a</w:delText>
        </w:r>
      </w:del>
      <w:ins w:id="9" w:author="d" w:date="2018-04-06T21:46:00Z">
        <w:r w:rsidR="005935A1">
          <w:rPr>
            <w:rFonts w:eastAsia="Times New Roman"/>
            <w:color w:val="2A2A2A"/>
            <w:shd w:val="clear" w:color="auto" w:fill="FFFFFF"/>
          </w:rPr>
          <w:t>the help of a</w:t>
        </w:r>
      </w:ins>
      <w:r w:rsidR="001C40F6">
        <w:rPr>
          <w:rFonts w:eastAsia="Times New Roman"/>
          <w:color w:val="2A2A2A"/>
          <w:shd w:val="clear" w:color="auto" w:fill="FFFFFF"/>
        </w:rPr>
        <w:t xml:space="preserve"> physical map. Also, </w:t>
      </w:r>
      <w:r w:rsidR="001C40F6" w:rsidRPr="00185EDC">
        <w:rPr>
          <w:rFonts w:eastAsia="Times New Roman"/>
          <w:noProof/>
          <w:color w:val="2A2A2A"/>
          <w:shd w:val="clear" w:color="auto" w:fill="FFFFFF"/>
        </w:rPr>
        <w:t>smart phones</w:t>
      </w:r>
      <w:r w:rsidR="001C40F6">
        <w:rPr>
          <w:rFonts w:eastAsia="Times New Roman"/>
          <w:color w:val="2A2A2A"/>
          <w:shd w:val="clear" w:color="auto" w:fill="FFFFFF"/>
        </w:rPr>
        <w:t xml:space="preserve"> and computers have facilitated and improved the way </w:t>
      </w:r>
      <w:del w:id="10" w:author="d" w:date="2018-04-06T21:46:00Z">
        <w:r w:rsidR="001C40F6" w:rsidDel="005935A1">
          <w:rPr>
            <w:rFonts w:eastAsia="Times New Roman"/>
            <w:color w:val="2A2A2A"/>
            <w:shd w:val="clear" w:color="auto" w:fill="FFFFFF"/>
          </w:rPr>
          <w:delText xml:space="preserve">we </w:delText>
        </w:r>
      </w:del>
      <w:ins w:id="11" w:author="d" w:date="2018-04-06T21:46:00Z">
        <w:r w:rsidR="005935A1">
          <w:rPr>
            <w:rFonts w:eastAsia="Times New Roman"/>
            <w:color w:val="2A2A2A"/>
            <w:shd w:val="clear" w:color="auto" w:fill="FFFFFF"/>
          </w:rPr>
          <w:t>individuals</w:t>
        </w:r>
        <w:r w:rsidR="005935A1">
          <w:rPr>
            <w:rFonts w:eastAsia="Times New Roman"/>
            <w:color w:val="2A2A2A"/>
            <w:shd w:val="clear" w:color="auto" w:fill="FFFFFF"/>
          </w:rPr>
          <w:t xml:space="preserve"> </w:t>
        </w:r>
      </w:ins>
      <w:r w:rsidR="001C40F6">
        <w:rPr>
          <w:rFonts w:eastAsia="Times New Roman"/>
          <w:color w:val="2A2A2A"/>
          <w:shd w:val="clear" w:color="auto" w:fill="FFFFFF"/>
        </w:rPr>
        <w:t xml:space="preserve">communicate with </w:t>
      </w:r>
      <w:del w:id="12" w:author="d" w:date="2018-04-06T21:46:00Z">
        <w:r w:rsidR="001C40F6" w:rsidDel="005935A1">
          <w:rPr>
            <w:rFonts w:eastAsia="Times New Roman"/>
            <w:color w:val="2A2A2A"/>
            <w:shd w:val="clear" w:color="auto" w:fill="FFFFFF"/>
          </w:rPr>
          <w:delText>other people</w:delText>
        </w:r>
      </w:del>
      <w:ins w:id="13" w:author="d" w:date="2018-04-06T21:46:00Z">
        <w:r w:rsidR="005935A1">
          <w:rPr>
            <w:rFonts w:eastAsia="Times New Roman"/>
            <w:color w:val="2A2A2A"/>
            <w:shd w:val="clear" w:color="auto" w:fill="FFFFFF"/>
          </w:rPr>
          <w:t>each other</w:t>
        </w:r>
      </w:ins>
      <w:r w:rsidR="001C40F6">
        <w:rPr>
          <w:rFonts w:eastAsia="Times New Roman"/>
          <w:color w:val="2A2A2A"/>
          <w:shd w:val="clear" w:color="auto" w:fill="FFFFFF"/>
        </w:rPr>
        <w:t xml:space="preserve">. With </w:t>
      </w:r>
      <w:r w:rsidR="001C40F6" w:rsidRPr="00185EDC">
        <w:rPr>
          <w:rFonts w:eastAsia="Times New Roman"/>
          <w:noProof/>
          <w:color w:val="2A2A2A"/>
          <w:shd w:val="clear" w:color="auto" w:fill="FFFFFF"/>
        </w:rPr>
        <w:t>smart phones</w:t>
      </w:r>
      <w:r w:rsidR="001C40F6">
        <w:rPr>
          <w:rFonts w:eastAsia="Times New Roman"/>
          <w:color w:val="2A2A2A"/>
          <w:shd w:val="clear" w:color="auto" w:fill="FFFFFF"/>
        </w:rPr>
        <w:t xml:space="preserve"> and computers, </w:t>
      </w:r>
      <w:commentRangeStart w:id="14"/>
      <w:r w:rsidR="001C40F6">
        <w:rPr>
          <w:rFonts w:eastAsia="Times New Roman"/>
          <w:color w:val="2A2A2A"/>
          <w:shd w:val="clear" w:color="auto" w:fill="FFFFFF"/>
        </w:rPr>
        <w:t xml:space="preserve">we </w:t>
      </w:r>
      <w:commentRangeEnd w:id="14"/>
      <w:r w:rsidR="005935A1">
        <w:rPr>
          <w:rStyle w:val="CommentReference"/>
        </w:rPr>
        <w:commentReference w:id="14"/>
      </w:r>
      <w:r w:rsidR="001C40F6">
        <w:rPr>
          <w:rFonts w:eastAsia="Times New Roman"/>
          <w:color w:val="2A2A2A"/>
          <w:shd w:val="clear" w:color="auto" w:fill="FFFFFF"/>
        </w:rPr>
        <w:t xml:space="preserve">are able to make calls, send messages, and more recently we are able to make video calls. This technology has made communication between people who are far away </w:t>
      </w:r>
      <w:del w:id="15" w:author="d" w:date="2018-04-06T21:47:00Z">
        <w:r w:rsidR="001C40F6" w:rsidDel="003C181E">
          <w:rPr>
            <w:rFonts w:eastAsia="Times New Roman"/>
            <w:color w:val="2A2A2A"/>
            <w:shd w:val="clear" w:color="auto" w:fill="FFFFFF"/>
          </w:rPr>
          <w:delText xml:space="preserve">a lot </w:delText>
        </w:r>
      </w:del>
      <w:r w:rsidR="001C40F6">
        <w:rPr>
          <w:rFonts w:eastAsia="Times New Roman"/>
          <w:color w:val="2A2A2A"/>
          <w:shd w:val="clear" w:color="auto" w:fill="FFFFFF"/>
        </w:rPr>
        <w:t>easier</w:t>
      </w:r>
      <w:r w:rsidR="007230BB">
        <w:rPr>
          <w:rFonts w:eastAsia="Times New Roman"/>
          <w:color w:val="2A2A2A"/>
          <w:shd w:val="clear" w:color="auto" w:fill="FFFFFF"/>
        </w:rPr>
        <w:t>, faster</w:t>
      </w:r>
      <w:r w:rsidR="001C40F6">
        <w:rPr>
          <w:rFonts w:eastAsia="Times New Roman"/>
          <w:color w:val="2A2A2A"/>
          <w:shd w:val="clear" w:color="auto" w:fill="FFFFFF"/>
        </w:rPr>
        <w:t xml:space="preserve"> and </w:t>
      </w:r>
      <w:del w:id="16" w:author="d" w:date="2018-04-06T21:44:00Z">
        <w:r w:rsidR="001C40F6" w:rsidDel="005935A1">
          <w:rPr>
            <w:rFonts w:eastAsia="Times New Roman"/>
            <w:color w:val="2A2A2A"/>
            <w:shd w:val="clear" w:color="auto" w:fill="FFFFFF"/>
          </w:rPr>
          <w:delText xml:space="preserve">very </w:delText>
        </w:r>
      </w:del>
      <w:ins w:id="17" w:author="d" w:date="2018-04-06T21:44:00Z">
        <w:r w:rsidR="005935A1">
          <w:rPr>
            <w:rFonts w:eastAsia="Times New Roman"/>
            <w:color w:val="2A2A2A"/>
            <w:shd w:val="clear" w:color="auto" w:fill="FFFFFF"/>
          </w:rPr>
          <w:t xml:space="preserve">more </w:t>
        </w:r>
      </w:ins>
      <w:r w:rsidR="001C40F6">
        <w:rPr>
          <w:rFonts w:eastAsia="Times New Roman"/>
          <w:color w:val="2A2A2A"/>
          <w:shd w:val="clear" w:color="auto" w:fill="FFFFFF"/>
        </w:rPr>
        <w:t xml:space="preserve">convenient. </w:t>
      </w:r>
      <w:r w:rsidR="007230BB">
        <w:rPr>
          <w:rFonts w:eastAsia="Times New Roman"/>
          <w:color w:val="2A2A2A"/>
          <w:shd w:val="clear" w:color="auto" w:fill="FFFFFF"/>
        </w:rPr>
        <w:t xml:space="preserve">Before any of </w:t>
      </w:r>
      <w:del w:id="18" w:author="d" w:date="2018-04-06T21:48:00Z">
        <w:r w:rsidR="007230BB" w:rsidDel="003C181E">
          <w:rPr>
            <w:rFonts w:eastAsia="Times New Roman"/>
            <w:color w:val="2A2A2A"/>
            <w:shd w:val="clear" w:color="auto" w:fill="FFFFFF"/>
          </w:rPr>
          <w:delText>this technology</w:delText>
        </w:r>
      </w:del>
      <w:ins w:id="19" w:author="d" w:date="2018-04-06T21:48:00Z">
        <w:r w:rsidR="003C181E">
          <w:rPr>
            <w:rFonts w:eastAsia="Times New Roman"/>
            <w:color w:val="2A2A2A"/>
            <w:shd w:val="clear" w:color="auto" w:fill="FFFFFF"/>
          </w:rPr>
          <w:t>these technologies,</w:t>
        </w:r>
      </w:ins>
      <w:r w:rsidR="007230BB">
        <w:rPr>
          <w:rFonts w:eastAsia="Times New Roman"/>
          <w:color w:val="2A2A2A"/>
          <w:shd w:val="clear" w:color="auto" w:fill="FFFFFF"/>
        </w:rPr>
        <w:t xml:space="preserve"> getting in touch with people who were far away was difficult or it took a long </w:t>
      </w:r>
      <w:commentRangeStart w:id="20"/>
      <w:r w:rsidR="007230BB">
        <w:rPr>
          <w:rFonts w:eastAsia="Times New Roman"/>
          <w:color w:val="2A2A2A"/>
          <w:shd w:val="clear" w:color="auto" w:fill="FFFFFF"/>
        </w:rPr>
        <w:t>time</w:t>
      </w:r>
      <w:commentRangeEnd w:id="20"/>
      <w:r w:rsidR="00152098">
        <w:rPr>
          <w:rStyle w:val="CommentReference"/>
        </w:rPr>
        <w:commentReference w:id="20"/>
      </w:r>
      <w:r w:rsidR="007230BB">
        <w:rPr>
          <w:rFonts w:eastAsia="Times New Roman"/>
          <w:color w:val="2A2A2A"/>
          <w:shd w:val="clear" w:color="auto" w:fill="FFFFFF"/>
        </w:rPr>
        <w:t xml:space="preserve">. </w:t>
      </w:r>
    </w:p>
    <w:p w14:paraId="7AC76B79" w14:textId="7C3DB0CC" w:rsidR="001C40F6" w:rsidRDefault="00CF51C6" w:rsidP="00863761">
      <w:pPr>
        <w:spacing w:line="480" w:lineRule="auto"/>
        <w:ind w:firstLine="720"/>
        <w:rPr>
          <w:rFonts w:eastAsia="Times New Roman"/>
          <w:color w:val="000000"/>
          <w:shd w:val="clear" w:color="auto" w:fill="FFFFFF"/>
        </w:rPr>
      </w:pPr>
      <w:commentRangeStart w:id="21"/>
      <w:proofErr w:type="spellStart"/>
      <w:r>
        <w:rPr>
          <w:rFonts w:eastAsia="Times New Roman"/>
          <w:color w:val="000000"/>
          <w:shd w:val="clear" w:color="auto" w:fill="FFFFFF"/>
        </w:rPr>
        <w:t>Telehealth</w:t>
      </w:r>
      <w:proofErr w:type="spellEnd"/>
      <w:r>
        <w:rPr>
          <w:rFonts w:eastAsia="Times New Roman"/>
          <w:color w:val="000000"/>
          <w:shd w:val="clear" w:color="auto" w:fill="FFFFFF"/>
        </w:rPr>
        <w:t xml:space="preserve"> is the delivery of</w:t>
      </w:r>
      <w:r w:rsidR="001F41EC">
        <w:rPr>
          <w:rFonts w:eastAsia="Times New Roman"/>
          <w:color w:val="000000"/>
          <w:shd w:val="clear" w:color="auto" w:fill="FFFFFF"/>
        </w:rPr>
        <w:t xml:space="preserve"> a wide range of</w:t>
      </w:r>
      <w:r>
        <w:rPr>
          <w:rFonts w:eastAsia="Times New Roman"/>
          <w:color w:val="000000"/>
          <w:shd w:val="clear" w:color="auto" w:fill="FFFFFF"/>
        </w:rPr>
        <w:t xml:space="preserve"> </w:t>
      </w:r>
      <w:r w:rsidRPr="00185EDC">
        <w:rPr>
          <w:rFonts w:eastAsia="Times New Roman"/>
          <w:noProof/>
          <w:color w:val="000000"/>
          <w:shd w:val="clear" w:color="auto" w:fill="FFFFFF"/>
        </w:rPr>
        <w:t>health</w:t>
      </w:r>
      <w:r w:rsidR="00560142" w:rsidRPr="00185EDC">
        <w:rPr>
          <w:rFonts w:eastAsia="Times New Roman"/>
          <w:noProof/>
          <w:color w:val="000000"/>
          <w:shd w:val="clear" w:color="auto" w:fill="FFFFFF"/>
        </w:rPr>
        <w:t xml:space="preserve"> care</w:t>
      </w:r>
      <w:r>
        <w:rPr>
          <w:rFonts w:eastAsia="Times New Roman"/>
          <w:color w:val="000000"/>
          <w:shd w:val="clear" w:color="auto" w:fill="FFFFFF"/>
        </w:rPr>
        <w:t xml:space="preserve"> services by telecommunication tools such as telephone, videophone, and computers</w:t>
      </w:r>
      <w:r w:rsidR="00771717">
        <w:rPr>
          <w:rFonts w:eastAsia="Times New Roman"/>
          <w:color w:val="000000"/>
          <w:shd w:val="clear" w:color="auto" w:fill="FFFFFF"/>
        </w:rPr>
        <w:t xml:space="preserve"> (</w:t>
      </w:r>
      <w:proofErr w:type="spellStart"/>
      <w:r w:rsidR="00771717" w:rsidRPr="00771717">
        <w:t>McGonigle</w:t>
      </w:r>
      <w:proofErr w:type="spellEnd"/>
      <w:ins w:id="22" w:author="d" w:date="2018-04-07T00:14:00Z">
        <w:r w:rsidR="00D56661">
          <w:t xml:space="preserve"> &amp;</w:t>
        </w:r>
      </w:ins>
      <w:del w:id="23" w:author="d" w:date="2018-04-07T00:14:00Z">
        <w:r w:rsidR="009E7C74" w:rsidDel="00D56661">
          <w:delText>,</w:delText>
        </w:r>
      </w:del>
      <w:r w:rsidR="009E7C74">
        <w:t xml:space="preserve"> </w:t>
      </w:r>
      <w:proofErr w:type="spellStart"/>
      <w:r w:rsidR="009E7C74" w:rsidRPr="00771717">
        <w:t>Mastrian</w:t>
      </w:r>
      <w:proofErr w:type="spellEnd"/>
      <w:r w:rsidR="00771717">
        <w:t xml:space="preserve"> 2018)</w:t>
      </w:r>
      <w:commentRangeEnd w:id="21"/>
      <w:r w:rsidR="008F2043">
        <w:rPr>
          <w:rStyle w:val="CommentReference"/>
        </w:rPr>
        <w:commentReference w:id="21"/>
      </w:r>
      <w:r w:rsidR="00066D40">
        <w:rPr>
          <w:rFonts w:eastAsia="Times New Roman"/>
          <w:color w:val="000000"/>
          <w:shd w:val="clear" w:color="auto" w:fill="FFFFFF"/>
        </w:rPr>
        <w:t xml:space="preserve">. Part of the </w:t>
      </w:r>
      <w:proofErr w:type="spellStart"/>
      <w:r w:rsidR="00066D40">
        <w:rPr>
          <w:rFonts w:eastAsia="Times New Roman"/>
          <w:color w:val="000000"/>
          <w:shd w:val="clear" w:color="auto" w:fill="FFFFFF"/>
        </w:rPr>
        <w:t>t</w:t>
      </w:r>
      <w:r>
        <w:rPr>
          <w:rFonts w:eastAsia="Times New Roman"/>
          <w:color w:val="000000"/>
          <w:shd w:val="clear" w:color="auto" w:fill="FFFFFF"/>
        </w:rPr>
        <w:t>elehealth</w:t>
      </w:r>
      <w:proofErr w:type="spellEnd"/>
      <w:r w:rsidR="00066D40">
        <w:rPr>
          <w:rFonts w:eastAsia="Times New Roman"/>
          <w:color w:val="000000"/>
          <w:shd w:val="clear" w:color="auto" w:fill="FFFFFF"/>
        </w:rPr>
        <w:t xml:space="preserve"> services</w:t>
      </w:r>
      <w:r>
        <w:rPr>
          <w:rFonts w:eastAsia="Times New Roman"/>
          <w:color w:val="000000"/>
          <w:shd w:val="clear" w:color="auto" w:fill="FFFFFF"/>
        </w:rPr>
        <w:t xml:space="preserve"> is </w:t>
      </w:r>
      <w:proofErr w:type="spellStart"/>
      <w:r>
        <w:rPr>
          <w:rFonts w:eastAsia="Times New Roman"/>
          <w:color w:val="000000"/>
          <w:shd w:val="clear" w:color="auto" w:fill="FFFFFF"/>
        </w:rPr>
        <w:t>teleconsultations</w:t>
      </w:r>
      <w:proofErr w:type="spellEnd"/>
      <w:r>
        <w:rPr>
          <w:rFonts w:eastAsia="Times New Roman"/>
          <w:color w:val="000000"/>
          <w:shd w:val="clear" w:color="auto" w:fill="FFFFFF"/>
        </w:rPr>
        <w:t xml:space="preserve"> which </w:t>
      </w:r>
      <w:r w:rsidRPr="00185EDC">
        <w:rPr>
          <w:rFonts w:eastAsia="Times New Roman"/>
          <w:noProof/>
          <w:color w:val="000000"/>
          <w:shd w:val="clear" w:color="auto" w:fill="FFFFFF"/>
        </w:rPr>
        <w:t>is</w:t>
      </w:r>
      <w:r>
        <w:rPr>
          <w:rFonts w:eastAsia="Times New Roman"/>
          <w:color w:val="000000"/>
          <w:shd w:val="clear" w:color="auto" w:fill="FFFFFF"/>
        </w:rPr>
        <w:t xml:space="preserve"> defined as </w:t>
      </w:r>
      <w:commentRangeStart w:id="24"/>
      <w:r w:rsidR="00E86DED">
        <w:rPr>
          <w:rFonts w:eastAsia="Times New Roman"/>
          <w:color w:val="000000"/>
          <w:shd w:val="clear" w:color="auto" w:fill="FFFFFF"/>
        </w:rPr>
        <w:t>“Enable</w:t>
      </w:r>
      <w:r w:rsidR="00771E65">
        <w:rPr>
          <w:rFonts w:eastAsia="Times New Roman"/>
          <w:color w:val="000000"/>
          <w:shd w:val="clear" w:color="auto" w:fill="FFFFFF"/>
        </w:rPr>
        <w:t xml:space="preserve"> collaborative exchanges </w:t>
      </w:r>
      <w:commentRangeEnd w:id="24"/>
      <w:r w:rsidR="00666EFA">
        <w:rPr>
          <w:rStyle w:val="CommentReference"/>
        </w:rPr>
        <w:commentReference w:id="24"/>
      </w:r>
      <w:r w:rsidR="00771E65">
        <w:rPr>
          <w:rFonts w:eastAsia="Times New Roman"/>
          <w:color w:val="000000"/>
          <w:shd w:val="clear" w:color="auto" w:fill="FFFFFF"/>
        </w:rPr>
        <w:t>or consultations between individuals or among groups that are involved with a case</w:t>
      </w:r>
      <w:r w:rsidR="00E86DED">
        <w:rPr>
          <w:rFonts w:eastAsia="Times New Roman"/>
          <w:color w:val="000000"/>
          <w:shd w:val="clear" w:color="auto" w:fill="FFFFFF"/>
        </w:rPr>
        <w:t xml:space="preserve">.” </w:t>
      </w:r>
      <w:proofErr w:type="gramStart"/>
      <w:r w:rsidR="00771717">
        <w:rPr>
          <w:rFonts w:eastAsia="Times New Roman"/>
          <w:color w:val="000000"/>
          <w:shd w:val="clear" w:color="auto" w:fill="FFFFFF"/>
        </w:rPr>
        <w:t>(</w:t>
      </w:r>
      <w:proofErr w:type="spellStart"/>
      <w:r w:rsidR="00771717" w:rsidRPr="00771717">
        <w:t>McGonigle</w:t>
      </w:r>
      <w:proofErr w:type="spellEnd"/>
      <w:ins w:id="25" w:author="d" w:date="2018-04-07T00:14:00Z">
        <w:r w:rsidR="00D56661">
          <w:t xml:space="preserve"> &amp;</w:t>
        </w:r>
      </w:ins>
      <w:proofErr w:type="spellStart"/>
      <w:del w:id="26" w:author="d" w:date="2018-04-07T00:14:00Z">
        <w:r w:rsidR="009E7C74" w:rsidDel="00D56661">
          <w:delText xml:space="preserve">, </w:delText>
        </w:r>
      </w:del>
      <w:r w:rsidR="009E7C74" w:rsidRPr="00771717">
        <w:t>Mastrian</w:t>
      </w:r>
      <w:proofErr w:type="spellEnd"/>
      <w:r w:rsidR="009E7C74">
        <w:t xml:space="preserve"> </w:t>
      </w:r>
      <w:r w:rsidR="00771717">
        <w:t>2018)</w:t>
      </w:r>
      <w:r w:rsidR="00771E65">
        <w:rPr>
          <w:rFonts w:eastAsia="Times New Roman"/>
          <w:color w:val="000000"/>
          <w:shd w:val="clear" w:color="auto" w:fill="FFFFFF"/>
        </w:rPr>
        <w:t>.</w:t>
      </w:r>
      <w:proofErr w:type="gramEnd"/>
      <w:r w:rsidR="00771E65">
        <w:rPr>
          <w:rFonts w:eastAsia="Times New Roman"/>
          <w:color w:val="000000"/>
          <w:shd w:val="clear" w:color="auto" w:fill="FFFFFF"/>
        </w:rPr>
        <w:t xml:space="preserve"> These </w:t>
      </w:r>
      <w:proofErr w:type="spellStart"/>
      <w:r w:rsidR="00771E65">
        <w:rPr>
          <w:rFonts w:eastAsia="Times New Roman"/>
          <w:color w:val="000000"/>
          <w:shd w:val="clear" w:color="auto" w:fill="FFFFFF"/>
        </w:rPr>
        <w:t>teleconsultations</w:t>
      </w:r>
      <w:proofErr w:type="spellEnd"/>
      <w:r w:rsidR="00771E65">
        <w:rPr>
          <w:rFonts w:eastAsia="Times New Roman"/>
          <w:color w:val="000000"/>
          <w:shd w:val="clear" w:color="auto" w:fill="FFFFFF"/>
        </w:rPr>
        <w:t xml:space="preserve"> </w:t>
      </w:r>
      <w:r w:rsidR="00E86DED">
        <w:rPr>
          <w:rFonts w:eastAsia="Times New Roman"/>
          <w:color w:val="000000"/>
          <w:shd w:val="clear" w:color="auto" w:fill="FFFFFF"/>
        </w:rPr>
        <w:t xml:space="preserve">may involve two or more clinicians discussing a case or involve a clinician having a discussion with their </w:t>
      </w:r>
      <w:r w:rsidR="00066D40">
        <w:rPr>
          <w:rFonts w:eastAsia="Times New Roman"/>
          <w:color w:val="000000"/>
          <w:shd w:val="clear" w:color="auto" w:fill="FFFFFF"/>
        </w:rPr>
        <w:t>patient. A</w:t>
      </w:r>
      <w:r w:rsidR="005150BD">
        <w:rPr>
          <w:rFonts w:eastAsia="Times New Roman"/>
          <w:color w:val="000000"/>
          <w:shd w:val="clear" w:color="auto" w:fill="FFFFFF"/>
        </w:rPr>
        <w:t xml:space="preserve">lso, </w:t>
      </w:r>
      <w:proofErr w:type="spellStart"/>
      <w:r w:rsidR="005150BD">
        <w:rPr>
          <w:rFonts w:eastAsia="Times New Roman"/>
          <w:color w:val="000000"/>
          <w:shd w:val="clear" w:color="auto" w:fill="FFFFFF"/>
        </w:rPr>
        <w:t>teleconsultations</w:t>
      </w:r>
      <w:proofErr w:type="spellEnd"/>
      <w:r w:rsidR="005150BD">
        <w:rPr>
          <w:rFonts w:eastAsia="Times New Roman"/>
          <w:color w:val="000000"/>
          <w:shd w:val="clear" w:color="auto" w:fill="FFFFFF"/>
        </w:rPr>
        <w:t xml:space="preserve"> are transmit</w:t>
      </w:r>
      <w:r w:rsidR="00066D40">
        <w:rPr>
          <w:rFonts w:eastAsia="Times New Roman"/>
          <w:color w:val="000000"/>
          <w:shd w:val="clear" w:color="auto" w:fill="FFFFFF"/>
        </w:rPr>
        <w:t xml:space="preserve">ted live via </w:t>
      </w:r>
      <w:r w:rsidR="00066D40" w:rsidRPr="00185EDC">
        <w:rPr>
          <w:rFonts w:eastAsia="Times New Roman"/>
          <w:noProof/>
          <w:color w:val="000000"/>
          <w:shd w:val="clear" w:color="auto" w:fill="FFFFFF"/>
        </w:rPr>
        <w:t>videoconferencing</w:t>
      </w:r>
      <w:r w:rsidR="00066D40">
        <w:rPr>
          <w:rFonts w:eastAsia="Times New Roman"/>
          <w:color w:val="000000"/>
          <w:shd w:val="clear" w:color="auto" w:fill="FFFFFF"/>
        </w:rPr>
        <w:t xml:space="preserve"> where it is possible for the </w:t>
      </w:r>
      <w:r w:rsidR="00066D40" w:rsidRPr="00185EDC">
        <w:rPr>
          <w:rFonts w:eastAsia="Times New Roman"/>
          <w:noProof/>
          <w:color w:val="000000"/>
          <w:shd w:val="clear" w:color="auto" w:fill="FFFFFF"/>
        </w:rPr>
        <w:t>health care</w:t>
      </w:r>
      <w:r w:rsidR="00066D40">
        <w:rPr>
          <w:rFonts w:eastAsia="Times New Roman"/>
          <w:color w:val="000000"/>
          <w:shd w:val="clear" w:color="auto" w:fill="FFFFFF"/>
        </w:rPr>
        <w:t xml:space="preserve"> provider to see and listen to the patient without the necessity of the patient visiting the physician at the </w:t>
      </w:r>
      <w:commentRangeStart w:id="27"/>
      <w:r w:rsidR="00066D40">
        <w:rPr>
          <w:rFonts w:eastAsia="Times New Roman"/>
          <w:color w:val="000000"/>
          <w:shd w:val="clear" w:color="auto" w:fill="FFFFFF"/>
        </w:rPr>
        <w:t>clinic</w:t>
      </w:r>
      <w:commentRangeEnd w:id="27"/>
      <w:r w:rsidR="003C181E">
        <w:rPr>
          <w:rStyle w:val="CommentReference"/>
        </w:rPr>
        <w:commentReference w:id="27"/>
      </w:r>
      <w:r w:rsidR="00066D40">
        <w:rPr>
          <w:rFonts w:eastAsia="Times New Roman"/>
          <w:color w:val="000000"/>
          <w:shd w:val="clear" w:color="auto" w:fill="FFFFFF"/>
        </w:rPr>
        <w:t xml:space="preserve">. </w:t>
      </w:r>
    </w:p>
    <w:p w14:paraId="4063637D" w14:textId="37123E36" w:rsidR="00066D40" w:rsidRDefault="00066D40" w:rsidP="00863761">
      <w:pPr>
        <w:spacing w:line="480" w:lineRule="auto"/>
        <w:ind w:firstLine="720"/>
        <w:rPr>
          <w:rFonts w:eastAsia="Times New Roman"/>
          <w:color w:val="000000"/>
          <w:shd w:val="clear" w:color="auto" w:fill="FFFFFF"/>
        </w:rPr>
      </w:pPr>
      <w:proofErr w:type="spellStart"/>
      <w:r>
        <w:rPr>
          <w:rFonts w:eastAsia="Times New Roman"/>
          <w:color w:val="000000"/>
          <w:shd w:val="clear" w:color="auto" w:fill="FFFFFF"/>
        </w:rPr>
        <w:t>Telehealth</w:t>
      </w:r>
      <w:proofErr w:type="spellEnd"/>
      <w:r>
        <w:rPr>
          <w:rFonts w:eastAsia="Times New Roman"/>
          <w:color w:val="000000"/>
          <w:shd w:val="clear" w:color="auto" w:fill="FFFFFF"/>
        </w:rPr>
        <w:t xml:space="preserve"> is </w:t>
      </w:r>
      <w:r w:rsidRPr="00185EDC">
        <w:rPr>
          <w:rFonts w:eastAsia="Times New Roman"/>
          <w:noProof/>
          <w:color w:val="000000"/>
          <w:shd w:val="clear" w:color="auto" w:fill="FFFFFF"/>
        </w:rPr>
        <w:t>a relatively</w:t>
      </w:r>
      <w:r>
        <w:rPr>
          <w:rFonts w:eastAsia="Times New Roman"/>
          <w:color w:val="000000"/>
          <w:shd w:val="clear" w:color="auto" w:fill="FFFFFF"/>
        </w:rPr>
        <w:t xml:space="preserve"> new to the </w:t>
      </w:r>
      <w:r w:rsidRPr="00185EDC">
        <w:rPr>
          <w:rFonts w:eastAsia="Times New Roman"/>
          <w:noProof/>
          <w:color w:val="000000"/>
          <w:shd w:val="clear" w:color="auto" w:fill="FFFFFF"/>
        </w:rPr>
        <w:t>health care</w:t>
      </w:r>
      <w:r>
        <w:rPr>
          <w:rFonts w:eastAsia="Times New Roman"/>
          <w:color w:val="000000"/>
          <w:shd w:val="clear" w:color="auto" w:fill="FFFFFF"/>
        </w:rPr>
        <w:t xml:space="preserve"> field, but as technology keeps evolving so does the </w:t>
      </w:r>
      <w:r w:rsidRPr="00185EDC">
        <w:rPr>
          <w:rFonts w:eastAsia="Times New Roman"/>
          <w:noProof/>
          <w:color w:val="000000"/>
          <w:shd w:val="clear" w:color="auto" w:fill="FFFFFF"/>
        </w:rPr>
        <w:t>health care</w:t>
      </w:r>
      <w:r>
        <w:rPr>
          <w:rFonts w:eastAsia="Times New Roman"/>
          <w:color w:val="000000"/>
          <w:shd w:val="clear" w:color="auto" w:fill="FFFFFF"/>
        </w:rPr>
        <w:t xml:space="preserve"> industry. The </w:t>
      </w:r>
      <w:r w:rsidRPr="00185EDC">
        <w:rPr>
          <w:rFonts w:eastAsia="Times New Roman"/>
          <w:noProof/>
          <w:color w:val="000000"/>
          <w:shd w:val="clear" w:color="auto" w:fill="FFFFFF"/>
        </w:rPr>
        <w:t>health care</w:t>
      </w:r>
      <w:r>
        <w:rPr>
          <w:rFonts w:eastAsia="Times New Roman"/>
          <w:color w:val="000000"/>
          <w:shd w:val="clear" w:color="auto" w:fill="FFFFFF"/>
        </w:rPr>
        <w:t xml:space="preserve"> field is always looking to find new ways to better serve their patients, and how to improve the delivery of care to their </w:t>
      </w:r>
      <w:commentRangeStart w:id="28"/>
      <w:r>
        <w:rPr>
          <w:rFonts w:eastAsia="Times New Roman"/>
          <w:color w:val="000000"/>
          <w:shd w:val="clear" w:color="auto" w:fill="FFFFFF"/>
        </w:rPr>
        <w:t>patients</w:t>
      </w:r>
      <w:commentRangeEnd w:id="28"/>
      <w:r w:rsidR="00666EFA">
        <w:rPr>
          <w:rStyle w:val="CommentReference"/>
        </w:rPr>
        <w:commentReference w:id="28"/>
      </w:r>
      <w:r>
        <w:rPr>
          <w:rFonts w:eastAsia="Times New Roman"/>
          <w:color w:val="000000"/>
          <w:shd w:val="clear" w:color="auto" w:fill="FFFFFF"/>
        </w:rPr>
        <w:t xml:space="preserve">. </w:t>
      </w:r>
    </w:p>
    <w:p w14:paraId="4F72E822" w14:textId="65B4877B" w:rsidR="005150BD" w:rsidRDefault="00E21289" w:rsidP="00E0339C">
      <w:pPr>
        <w:spacing w:line="480" w:lineRule="auto"/>
        <w:ind w:firstLine="720"/>
        <w:rPr>
          <w:rFonts w:eastAsia="Times New Roman"/>
          <w:color w:val="000000" w:themeColor="text1"/>
          <w:shd w:val="clear" w:color="auto" w:fill="FFFFFF"/>
        </w:rPr>
      </w:pPr>
      <w:commentRangeStart w:id="29"/>
      <w:proofErr w:type="spellStart"/>
      <w:r w:rsidRPr="00E0339C">
        <w:rPr>
          <w:rFonts w:eastAsia="Times New Roman"/>
          <w:color w:val="000000"/>
          <w:shd w:val="clear" w:color="auto" w:fill="FFFFFF"/>
        </w:rPr>
        <w:lastRenderedPageBreak/>
        <w:t>Teleconsultations</w:t>
      </w:r>
      <w:commentRangeEnd w:id="29"/>
      <w:proofErr w:type="spellEnd"/>
      <w:r w:rsidR="00D56661">
        <w:rPr>
          <w:rStyle w:val="CommentReference"/>
        </w:rPr>
        <w:commentReference w:id="29"/>
      </w:r>
      <w:r w:rsidRPr="00E0339C">
        <w:rPr>
          <w:rFonts w:eastAsia="Times New Roman"/>
          <w:color w:val="000000"/>
          <w:shd w:val="clear" w:color="auto" w:fill="FFFFFF"/>
        </w:rPr>
        <w:t xml:space="preserve"> are used by physicians </w:t>
      </w:r>
      <w:r w:rsidR="00E80AE6" w:rsidRPr="00E0339C">
        <w:rPr>
          <w:rFonts w:eastAsia="Times New Roman"/>
          <w:color w:val="000000"/>
          <w:shd w:val="clear" w:color="auto" w:fill="FFFFFF"/>
        </w:rPr>
        <w:t xml:space="preserve">to consult with other physicians looking for a second expert opinion, physicians communicating with primary </w:t>
      </w:r>
      <w:r w:rsidR="00E80AE6" w:rsidRPr="00185EDC">
        <w:rPr>
          <w:rFonts w:eastAsia="Times New Roman"/>
          <w:noProof/>
          <w:color w:val="000000"/>
          <w:shd w:val="clear" w:color="auto" w:fill="FFFFFF"/>
        </w:rPr>
        <w:t>care givers</w:t>
      </w:r>
      <w:r w:rsidR="00E80AE6" w:rsidRPr="00E0339C">
        <w:rPr>
          <w:rFonts w:eastAsia="Times New Roman"/>
          <w:color w:val="000000"/>
          <w:shd w:val="clear" w:color="auto" w:fill="FFFFFF"/>
        </w:rPr>
        <w:t xml:space="preserve"> like nurses, or having </w:t>
      </w:r>
      <w:r w:rsidR="00A07C88" w:rsidRPr="00E0339C">
        <w:rPr>
          <w:rFonts w:eastAsia="Times New Roman"/>
          <w:color w:val="000000"/>
          <w:shd w:val="clear" w:color="auto" w:fill="FFFFFF"/>
        </w:rPr>
        <w:t xml:space="preserve">consultations with patients, primary </w:t>
      </w:r>
      <w:r w:rsidR="00A07C88" w:rsidRPr="00185EDC">
        <w:rPr>
          <w:rFonts w:eastAsia="Times New Roman"/>
          <w:noProof/>
          <w:color w:val="000000"/>
          <w:shd w:val="clear" w:color="auto" w:fill="FFFFFF"/>
        </w:rPr>
        <w:t>care givers</w:t>
      </w:r>
      <w:r w:rsidR="00A07C88" w:rsidRPr="00E0339C">
        <w:rPr>
          <w:rFonts w:eastAsia="Times New Roman"/>
          <w:color w:val="000000"/>
          <w:shd w:val="clear" w:color="auto" w:fill="FFFFFF"/>
        </w:rPr>
        <w:t xml:space="preserve"> following up with patients, or conference consultations between physicians, primary caregivers, and patient</w:t>
      </w:r>
      <w:ins w:id="30" w:author="d" w:date="2018-04-06T23:18:00Z">
        <w:r w:rsidR="00551501">
          <w:rPr>
            <w:rFonts w:eastAsia="Times New Roman"/>
            <w:color w:val="000000"/>
            <w:shd w:val="clear" w:color="auto" w:fill="FFFFFF"/>
          </w:rPr>
          <w:t>s</w:t>
        </w:r>
      </w:ins>
      <w:r w:rsidR="00A07C88" w:rsidRPr="00E0339C">
        <w:rPr>
          <w:rFonts w:eastAsia="Times New Roman"/>
          <w:color w:val="000000"/>
          <w:shd w:val="clear" w:color="auto" w:fill="FFFFFF"/>
        </w:rPr>
        <w:t xml:space="preserve">. </w:t>
      </w:r>
      <w:proofErr w:type="gramStart"/>
      <w:r w:rsidR="009E7C74">
        <w:rPr>
          <w:rFonts w:eastAsia="Times New Roman"/>
          <w:color w:val="000000"/>
          <w:shd w:val="clear" w:color="auto" w:fill="FFFFFF"/>
        </w:rPr>
        <w:t>(</w:t>
      </w:r>
      <w:proofErr w:type="spellStart"/>
      <w:r w:rsidR="009E7C74">
        <w:rPr>
          <w:rFonts w:eastAsia="Times New Roman"/>
          <w:color w:val="000000"/>
          <w:shd w:val="clear" w:color="auto" w:fill="FFFFFF"/>
        </w:rPr>
        <w:t>Deldar</w:t>
      </w:r>
      <w:proofErr w:type="spellEnd"/>
      <w:r w:rsidR="009E7C74">
        <w:rPr>
          <w:rFonts w:eastAsia="Times New Roman"/>
          <w:color w:val="000000"/>
          <w:shd w:val="clear" w:color="auto" w:fill="FFFFFF"/>
        </w:rPr>
        <w:t xml:space="preserve">, </w:t>
      </w:r>
      <w:r w:rsidR="009E7C74" w:rsidRPr="00551501">
        <w:rPr>
          <w:rFonts w:eastAsia="Times New Roman"/>
          <w:noProof/>
          <w:shd w:val="clear" w:color="auto" w:fill="FFFFFF"/>
          <w:rPrChange w:id="31" w:author="d" w:date="2018-04-06T23:18:00Z">
            <w:rPr>
              <w:rFonts w:eastAsia="Times New Roman"/>
              <w:noProof/>
              <w:color w:val="333333"/>
              <w:shd w:val="clear" w:color="auto" w:fill="FFFFFF"/>
            </w:rPr>
          </w:rPrChange>
        </w:rPr>
        <w:t>Bahaadinbeigy</w:t>
      </w:r>
      <w:r w:rsidR="009E7C74" w:rsidRPr="00185EDC">
        <w:rPr>
          <w:rFonts w:eastAsia="Times New Roman"/>
          <w:noProof/>
          <w:color w:val="000000"/>
          <w:shd w:val="clear" w:color="auto" w:fill="FFFFFF"/>
        </w:rPr>
        <w:t xml:space="preserve"> </w:t>
      </w:r>
      <w:ins w:id="32" w:author="d" w:date="2018-04-07T00:14:00Z">
        <w:r w:rsidR="00D56661">
          <w:rPr>
            <w:rFonts w:eastAsia="Times New Roman"/>
            <w:noProof/>
            <w:color w:val="000000"/>
            <w:shd w:val="clear" w:color="auto" w:fill="FFFFFF"/>
          </w:rPr>
          <w:t>&amp;</w:t>
        </w:r>
      </w:ins>
      <w:del w:id="33" w:author="d" w:date="2018-04-07T00:14:00Z">
        <w:r w:rsidR="009E7C74" w:rsidRPr="00185EDC" w:rsidDel="00D56661">
          <w:rPr>
            <w:rFonts w:eastAsia="Times New Roman"/>
            <w:noProof/>
            <w:color w:val="000000"/>
            <w:shd w:val="clear" w:color="auto" w:fill="FFFFFF"/>
          </w:rPr>
          <w:delText>,</w:delText>
        </w:r>
      </w:del>
      <w:r w:rsidR="009E7C74">
        <w:rPr>
          <w:rFonts w:eastAsia="Times New Roman"/>
          <w:color w:val="000000"/>
          <w:shd w:val="clear" w:color="auto" w:fill="FFFFFF"/>
        </w:rPr>
        <w:t xml:space="preserve"> Tara </w:t>
      </w:r>
      <w:r w:rsidR="00EB6A47" w:rsidRPr="00E0339C">
        <w:rPr>
          <w:rFonts w:eastAsia="Times New Roman"/>
          <w:color w:val="000000"/>
          <w:shd w:val="clear" w:color="auto" w:fill="FFFFFF"/>
        </w:rPr>
        <w:t>2016)</w:t>
      </w:r>
      <w:r w:rsidR="00682420" w:rsidRPr="00E0339C">
        <w:rPr>
          <w:rFonts w:eastAsia="Times New Roman"/>
          <w:color w:val="000000"/>
          <w:shd w:val="clear" w:color="auto" w:fill="FFFFFF"/>
        </w:rPr>
        <w:t>.</w:t>
      </w:r>
      <w:proofErr w:type="gramEnd"/>
      <w:r w:rsidR="00682420" w:rsidRPr="00E0339C">
        <w:rPr>
          <w:rFonts w:eastAsia="Times New Roman"/>
          <w:color w:val="000000"/>
          <w:shd w:val="clear" w:color="auto" w:fill="FFFFFF"/>
        </w:rPr>
        <w:t xml:space="preserve"> This technology can be very helpful to health caregivers in following up on their patients, it gives health caregivers an easier way to keep in contact with their patients without the patient coming </w:t>
      </w:r>
      <w:del w:id="34" w:author="d" w:date="2018-04-06T23:45:00Z">
        <w:r w:rsidR="00682420" w:rsidRPr="00E0339C" w:rsidDel="002E1FE4">
          <w:rPr>
            <w:rFonts w:eastAsia="Times New Roman"/>
            <w:color w:val="000000"/>
            <w:shd w:val="clear" w:color="auto" w:fill="FFFFFF"/>
          </w:rPr>
          <w:delText>in into</w:delText>
        </w:r>
      </w:del>
      <w:ins w:id="35" w:author="d" w:date="2018-04-06T23:45:00Z">
        <w:r w:rsidR="002E1FE4">
          <w:rPr>
            <w:rFonts w:eastAsia="Times New Roman"/>
            <w:color w:val="000000"/>
            <w:shd w:val="clear" w:color="auto" w:fill="FFFFFF"/>
          </w:rPr>
          <w:t>to</w:t>
        </w:r>
      </w:ins>
      <w:r w:rsidR="00682420" w:rsidRPr="00E0339C">
        <w:rPr>
          <w:rFonts w:eastAsia="Times New Roman"/>
          <w:color w:val="000000"/>
          <w:shd w:val="clear" w:color="auto" w:fill="FFFFFF"/>
        </w:rPr>
        <w:t xml:space="preserve"> the clinic or </w:t>
      </w:r>
      <w:ins w:id="36" w:author="d" w:date="2018-04-06T23:45:00Z">
        <w:r w:rsidR="002E1FE4">
          <w:rPr>
            <w:rFonts w:eastAsia="Times New Roman"/>
            <w:color w:val="000000"/>
            <w:shd w:val="clear" w:color="auto" w:fill="FFFFFF"/>
          </w:rPr>
          <w:t xml:space="preserve">the </w:t>
        </w:r>
      </w:ins>
      <w:r w:rsidR="00682420" w:rsidRPr="00E0339C">
        <w:rPr>
          <w:rFonts w:eastAsia="Times New Roman"/>
          <w:color w:val="000000"/>
          <w:shd w:val="clear" w:color="auto" w:fill="FFFFFF"/>
        </w:rPr>
        <w:t xml:space="preserve">doctor’s office. Also, it is an advantage for the patient to be able to reach their doctors without leaving their home, and it is an advantage for people who live far or may have </w:t>
      </w:r>
      <w:r w:rsidR="005352D3" w:rsidRPr="00E0339C">
        <w:rPr>
          <w:rFonts w:eastAsia="Times New Roman"/>
          <w:color w:val="000000"/>
          <w:shd w:val="clear" w:color="auto" w:fill="FFFFFF"/>
        </w:rPr>
        <w:t>difficulty with transportation</w:t>
      </w:r>
      <w:ins w:id="37" w:author="d" w:date="2018-04-06T23:46:00Z">
        <w:r w:rsidR="002E1FE4">
          <w:rPr>
            <w:rFonts w:eastAsia="Times New Roman"/>
            <w:color w:val="000000"/>
            <w:shd w:val="clear" w:color="auto" w:fill="FFFFFF"/>
          </w:rPr>
          <w:t>.</w:t>
        </w:r>
      </w:ins>
      <w:del w:id="38" w:author="d" w:date="2018-04-06T23:46:00Z">
        <w:r w:rsidR="005352D3" w:rsidRPr="00E0339C" w:rsidDel="002E1FE4">
          <w:rPr>
            <w:rFonts w:eastAsia="Times New Roman"/>
            <w:color w:val="000000"/>
            <w:shd w:val="clear" w:color="auto" w:fill="FFFFFF"/>
          </w:rPr>
          <w:delText>, and</w:delText>
        </w:r>
        <w:r w:rsidR="00A8285E" w:rsidDel="002E1FE4">
          <w:rPr>
            <w:rFonts w:eastAsia="Times New Roman"/>
            <w:color w:val="000000"/>
            <w:shd w:val="clear" w:color="auto" w:fill="FFFFFF"/>
          </w:rPr>
          <w:delText xml:space="preserve"> a</w:delText>
        </w:r>
      </w:del>
      <w:ins w:id="39" w:author="d" w:date="2018-04-06T23:46:00Z">
        <w:r w:rsidR="002E1FE4">
          <w:rPr>
            <w:rFonts w:eastAsia="Times New Roman"/>
            <w:color w:val="000000"/>
            <w:shd w:val="clear" w:color="auto" w:fill="FFFFFF"/>
          </w:rPr>
          <w:t xml:space="preserve"> A</w:t>
        </w:r>
      </w:ins>
      <w:r w:rsidR="00A8285E">
        <w:rPr>
          <w:rFonts w:eastAsia="Times New Roman"/>
          <w:color w:val="000000"/>
          <w:shd w:val="clear" w:color="auto" w:fill="FFFFFF"/>
        </w:rPr>
        <w:t xml:space="preserve">ccording to </w:t>
      </w:r>
      <w:del w:id="40" w:author="d" w:date="2018-04-06T23:53:00Z">
        <w:r w:rsidR="00A8285E" w:rsidDel="002E1FE4">
          <w:rPr>
            <w:rFonts w:eastAsia="Times New Roman"/>
            <w:color w:val="000000"/>
            <w:shd w:val="clear" w:color="auto" w:fill="FFFFFF"/>
          </w:rPr>
          <w:delText xml:space="preserve">the </w:delText>
        </w:r>
      </w:del>
      <w:ins w:id="41" w:author="d" w:date="2018-04-06T23:53:00Z">
        <w:r w:rsidR="002E1FE4">
          <w:rPr>
            <w:rFonts w:eastAsia="Times New Roman"/>
            <w:color w:val="000000"/>
            <w:shd w:val="clear" w:color="auto" w:fill="FFFFFF"/>
          </w:rPr>
          <w:t>an</w:t>
        </w:r>
        <w:r w:rsidR="002E1FE4">
          <w:rPr>
            <w:rFonts w:eastAsia="Times New Roman"/>
            <w:color w:val="000000"/>
            <w:shd w:val="clear" w:color="auto" w:fill="FFFFFF"/>
          </w:rPr>
          <w:t xml:space="preserve"> </w:t>
        </w:r>
      </w:ins>
      <w:r w:rsidR="00A8285E">
        <w:rPr>
          <w:rFonts w:eastAsia="Times New Roman"/>
          <w:color w:val="000000"/>
          <w:shd w:val="clear" w:color="auto" w:fill="FFFFFF"/>
        </w:rPr>
        <w:t>article by Chen (2017)</w:t>
      </w:r>
      <w:ins w:id="42" w:author="d" w:date="2018-04-06T23:54:00Z">
        <w:r w:rsidR="002E1FE4">
          <w:rPr>
            <w:rFonts w:eastAsia="Times New Roman"/>
            <w:color w:val="000000"/>
            <w:shd w:val="clear" w:color="auto" w:fill="FFFFFF"/>
          </w:rPr>
          <w:t>,</w:t>
        </w:r>
      </w:ins>
      <w:r w:rsidR="00A8285E">
        <w:rPr>
          <w:rFonts w:eastAsia="Times New Roman"/>
          <w:color w:val="000000"/>
          <w:shd w:val="clear" w:color="auto" w:fill="FFFFFF"/>
        </w:rPr>
        <w:t xml:space="preserve"> there</w:t>
      </w:r>
      <w:r w:rsidR="005352D3" w:rsidRPr="00E0339C">
        <w:rPr>
          <w:rFonts w:eastAsia="Times New Roman"/>
          <w:color w:val="000000"/>
          <w:shd w:val="clear" w:color="auto" w:fill="FFFFFF"/>
        </w:rPr>
        <w:t xml:space="preserve"> are other advantages of </w:t>
      </w:r>
      <w:proofErr w:type="spellStart"/>
      <w:r w:rsidR="005352D3" w:rsidRPr="00E0339C">
        <w:rPr>
          <w:rFonts w:eastAsia="Times New Roman"/>
          <w:color w:val="000000" w:themeColor="text1"/>
          <w:shd w:val="clear" w:color="auto" w:fill="FFFFFF"/>
        </w:rPr>
        <w:t>teleconsultations</w:t>
      </w:r>
      <w:proofErr w:type="spellEnd"/>
      <w:ins w:id="43" w:author="d" w:date="2018-04-06T23:54:00Z">
        <w:r w:rsidR="002E1FE4">
          <w:rPr>
            <w:rFonts w:eastAsia="Times New Roman"/>
            <w:color w:val="000000" w:themeColor="text1"/>
            <w:shd w:val="clear" w:color="auto" w:fill="FFFFFF"/>
          </w:rPr>
          <w:t>.</w:t>
        </w:r>
      </w:ins>
      <w:r w:rsidR="005352D3" w:rsidRPr="00E0339C">
        <w:rPr>
          <w:rFonts w:eastAsia="Times New Roman"/>
          <w:color w:val="000000" w:themeColor="text1"/>
          <w:shd w:val="clear" w:color="auto" w:fill="FFFFFF"/>
        </w:rPr>
        <w:t xml:space="preserve"> “Telecommunication technologies have made cost-effective treatment options available by reducing traveling expenses for patients, decreasing hospital readmission rates, and maximizing the number of </w:t>
      </w:r>
      <w:r w:rsidR="005352D3" w:rsidRPr="00185EDC">
        <w:rPr>
          <w:rFonts w:eastAsia="Times New Roman"/>
          <w:noProof/>
          <w:color w:val="000000" w:themeColor="text1"/>
          <w:shd w:val="clear" w:color="auto" w:fill="FFFFFF"/>
        </w:rPr>
        <w:t>patient</w:t>
      </w:r>
      <w:r w:rsidR="005352D3" w:rsidRPr="00E0339C">
        <w:rPr>
          <w:rFonts w:eastAsia="Times New Roman"/>
          <w:color w:val="000000" w:themeColor="text1"/>
          <w:shd w:val="clear" w:color="auto" w:fill="FFFFFF"/>
        </w:rPr>
        <w:t xml:space="preserve"> consults a physician can make</w:t>
      </w:r>
      <w:r w:rsidR="00E0339C" w:rsidRPr="00E0339C">
        <w:rPr>
          <w:rFonts w:eastAsia="Times New Roman"/>
          <w:color w:val="000000" w:themeColor="text1"/>
          <w:shd w:val="clear" w:color="auto" w:fill="FFFFFF"/>
        </w:rPr>
        <w:t>”</w:t>
      </w:r>
      <w:r w:rsidR="004B5C73">
        <w:rPr>
          <w:rFonts w:eastAsia="Times New Roman"/>
          <w:color w:val="000000" w:themeColor="text1"/>
          <w:shd w:val="clear" w:color="auto" w:fill="FFFFFF"/>
        </w:rPr>
        <w:t xml:space="preserve">. </w:t>
      </w:r>
      <w:proofErr w:type="spellStart"/>
      <w:r w:rsidR="004B5C73">
        <w:rPr>
          <w:rFonts w:eastAsia="Times New Roman"/>
          <w:color w:val="000000" w:themeColor="text1"/>
          <w:shd w:val="clear" w:color="auto" w:fill="FFFFFF"/>
        </w:rPr>
        <w:t>Teleconsultations</w:t>
      </w:r>
      <w:proofErr w:type="spellEnd"/>
      <w:r w:rsidR="004B5C73">
        <w:rPr>
          <w:rFonts w:eastAsia="Times New Roman"/>
          <w:color w:val="000000" w:themeColor="text1"/>
          <w:shd w:val="clear" w:color="auto" w:fill="FFFFFF"/>
        </w:rPr>
        <w:t xml:space="preserve"> are providing patients with a more accessible way for them to be able to see a doctor or </w:t>
      </w:r>
      <w:ins w:id="44" w:author="d" w:date="2018-04-06T23:54:00Z">
        <w:r w:rsidR="002E1FE4">
          <w:rPr>
            <w:rFonts w:eastAsia="Times New Roman"/>
            <w:color w:val="000000" w:themeColor="text1"/>
            <w:shd w:val="clear" w:color="auto" w:fill="FFFFFF"/>
          </w:rPr>
          <w:t xml:space="preserve">a </w:t>
        </w:r>
      </w:ins>
      <w:r w:rsidR="004B5C73">
        <w:rPr>
          <w:rFonts w:eastAsia="Times New Roman"/>
          <w:color w:val="000000" w:themeColor="text1"/>
          <w:shd w:val="clear" w:color="auto" w:fill="FFFFFF"/>
        </w:rPr>
        <w:t>healthcare provider. Especially with chronic diseases</w:t>
      </w:r>
      <w:ins w:id="45" w:author="d" w:date="2018-04-06T23:55:00Z">
        <w:r w:rsidR="002E1FE4">
          <w:rPr>
            <w:rFonts w:eastAsia="Times New Roman"/>
            <w:color w:val="000000" w:themeColor="text1"/>
            <w:shd w:val="clear" w:color="auto" w:fill="FFFFFF"/>
          </w:rPr>
          <w:t>,</w:t>
        </w:r>
      </w:ins>
      <w:r w:rsidR="004B5C73">
        <w:rPr>
          <w:rFonts w:eastAsia="Times New Roman"/>
          <w:color w:val="000000" w:themeColor="text1"/>
          <w:shd w:val="clear" w:color="auto" w:fill="FFFFFF"/>
        </w:rPr>
        <w:t xml:space="preserve"> patients need constant monitoring and </w:t>
      </w:r>
      <w:del w:id="46" w:author="d" w:date="2018-04-06T23:55:00Z">
        <w:r w:rsidR="004B5C73" w:rsidDel="002E1FE4">
          <w:rPr>
            <w:rFonts w:eastAsia="Times New Roman"/>
            <w:color w:val="000000" w:themeColor="text1"/>
            <w:shd w:val="clear" w:color="auto" w:fill="FFFFFF"/>
          </w:rPr>
          <w:delText xml:space="preserve">constant </w:delText>
        </w:r>
      </w:del>
      <w:r w:rsidR="004B5C73">
        <w:rPr>
          <w:rFonts w:eastAsia="Times New Roman"/>
          <w:color w:val="000000" w:themeColor="text1"/>
          <w:shd w:val="clear" w:color="auto" w:fill="FFFFFF"/>
        </w:rPr>
        <w:t xml:space="preserve">appointments with their </w:t>
      </w:r>
      <w:proofErr w:type="spellStart"/>
      <w:r w:rsidR="004B5C73">
        <w:rPr>
          <w:rFonts w:eastAsia="Times New Roman"/>
          <w:color w:val="000000" w:themeColor="text1"/>
          <w:shd w:val="clear" w:color="auto" w:fill="FFFFFF"/>
        </w:rPr>
        <w:t>physician</w:t>
      </w:r>
      <w:ins w:id="47" w:author="d" w:date="2018-04-06T23:55:00Z">
        <w:r w:rsidR="00225BDC">
          <w:rPr>
            <w:rFonts w:eastAsia="Times New Roman"/>
            <w:color w:val="000000" w:themeColor="text1"/>
            <w:shd w:val="clear" w:color="auto" w:fill="FFFFFF"/>
          </w:rPr>
          <w:t>.</w:t>
        </w:r>
      </w:ins>
      <w:del w:id="48" w:author="d" w:date="2018-04-06T23:55:00Z">
        <w:r w:rsidR="004B5C73" w:rsidDel="002E1FE4">
          <w:rPr>
            <w:rFonts w:eastAsia="Times New Roman"/>
            <w:color w:val="000000" w:themeColor="text1"/>
            <w:shd w:val="clear" w:color="auto" w:fill="FFFFFF"/>
          </w:rPr>
          <w:delText>, a</w:delText>
        </w:r>
      </w:del>
      <w:ins w:id="49" w:author="d" w:date="2018-04-06T23:55:00Z">
        <w:r w:rsidR="00225BDC">
          <w:rPr>
            <w:rFonts w:eastAsia="Times New Roman"/>
            <w:color w:val="000000" w:themeColor="text1"/>
            <w:shd w:val="clear" w:color="auto" w:fill="FFFFFF"/>
          </w:rPr>
          <w:t>A</w:t>
        </w:r>
      </w:ins>
      <w:r w:rsidR="004B5C73">
        <w:rPr>
          <w:rFonts w:eastAsia="Times New Roman"/>
          <w:color w:val="000000" w:themeColor="text1"/>
          <w:shd w:val="clear" w:color="auto" w:fill="FFFFFF"/>
        </w:rPr>
        <w:t>ll</w:t>
      </w:r>
      <w:proofErr w:type="spellEnd"/>
      <w:r w:rsidR="004B5C73">
        <w:rPr>
          <w:rFonts w:eastAsia="Times New Roman"/>
          <w:color w:val="000000" w:themeColor="text1"/>
          <w:shd w:val="clear" w:color="auto" w:fill="FFFFFF"/>
        </w:rPr>
        <w:t xml:space="preserve"> of this can take a toll </w:t>
      </w:r>
      <w:del w:id="50" w:author="d" w:date="2018-04-06T23:59:00Z">
        <w:r w:rsidR="004B5C73" w:rsidDel="00225BDC">
          <w:rPr>
            <w:rFonts w:eastAsia="Times New Roman"/>
            <w:color w:val="000000" w:themeColor="text1"/>
            <w:shd w:val="clear" w:color="auto" w:fill="FFFFFF"/>
          </w:rPr>
          <w:delText>in time and monitory wise</w:delText>
        </w:r>
      </w:del>
      <w:ins w:id="51" w:author="d" w:date="2018-04-06T23:59:00Z">
        <w:r w:rsidR="00225BDC">
          <w:rPr>
            <w:rFonts w:eastAsia="Times New Roman"/>
            <w:color w:val="000000" w:themeColor="text1"/>
            <w:shd w:val="clear" w:color="auto" w:fill="FFFFFF"/>
          </w:rPr>
          <w:t>on time and finance</w:t>
        </w:r>
      </w:ins>
      <w:r w:rsidR="004B5C73">
        <w:rPr>
          <w:rFonts w:eastAsia="Times New Roman"/>
          <w:color w:val="000000" w:themeColor="text1"/>
          <w:shd w:val="clear" w:color="auto" w:fill="FFFFFF"/>
        </w:rPr>
        <w:t xml:space="preserve">. Patients having the option to see their doctor from their own home can save them </w:t>
      </w:r>
      <w:ins w:id="52" w:author="d" w:date="2018-04-07T00:00:00Z">
        <w:r w:rsidR="00225BDC">
          <w:rPr>
            <w:rFonts w:eastAsia="Times New Roman"/>
            <w:color w:val="000000" w:themeColor="text1"/>
            <w:shd w:val="clear" w:color="auto" w:fill="FFFFFF"/>
          </w:rPr>
          <w:t xml:space="preserve">the </w:t>
        </w:r>
      </w:ins>
      <w:r w:rsidR="004B5C73">
        <w:rPr>
          <w:rFonts w:eastAsia="Times New Roman"/>
          <w:color w:val="000000" w:themeColor="text1"/>
          <w:shd w:val="clear" w:color="auto" w:fill="FFFFFF"/>
        </w:rPr>
        <w:t xml:space="preserve">traveling time and </w:t>
      </w:r>
      <w:ins w:id="53" w:author="d" w:date="2018-04-07T00:00:00Z">
        <w:r w:rsidR="00225BDC">
          <w:rPr>
            <w:rFonts w:eastAsia="Times New Roman"/>
            <w:color w:val="000000" w:themeColor="text1"/>
            <w:shd w:val="clear" w:color="auto" w:fill="FFFFFF"/>
          </w:rPr>
          <w:t xml:space="preserve">transportation money. </w:t>
        </w:r>
      </w:ins>
      <w:commentRangeStart w:id="54"/>
      <w:del w:id="55" w:author="d" w:date="2018-04-07T00:00:00Z">
        <w:r w:rsidR="004B5C73" w:rsidDel="00225BDC">
          <w:rPr>
            <w:rFonts w:eastAsia="Times New Roman"/>
            <w:color w:val="000000" w:themeColor="text1"/>
            <w:shd w:val="clear" w:color="auto" w:fill="FFFFFF"/>
          </w:rPr>
          <w:delText>spending</w:delText>
        </w:r>
      </w:del>
      <w:commentRangeEnd w:id="54"/>
      <w:r w:rsidR="00225BDC">
        <w:rPr>
          <w:rStyle w:val="CommentReference"/>
        </w:rPr>
        <w:commentReference w:id="54"/>
      </w:r>
      <w:del w:id="56" w:author="d" w:date="2018-04-07T00:00:00Z">
        <w:r w:rsidR="004B5C73" w:rsidDel="00225BDC">
          <w:rPr>
            <w:rFonts w:eastAsia="Times New Roman"/>
            <w:color w:val="000000" w:themeColor="text1"/>
            <w:shd w:val="clear" w:color="auto" w:fill="FFFFFF"/>
          </w:rPr>
          <w:delText xml:space="preserve"> money on transportation. </w:delText>
        </w:r>
      </w:del>
    </w:p>
    <w:p w14:paraId="7219CCE6" w14:textId="59BE5FCF" w:rsidR="009A630B" w:rsidRPr="00E0339C" w:rsidRDefault="009A630B" w:rsidP="00E0339C">
      <w:pPr>
        <w:spacing w:line="480" w:lineRule="auto"/>
        <w:ind w:firstLine="720"/>
        <w:rPr>
          <w:rFonts w:eastAsia="Times New Roman"/>
        </w:rPr>
      </w:pPr>
      <w:r>
        <w:rPr>
          <w:rFonts w:eastAsia="Times New Roman"/>
          <w:color w:val="000000" w:themeColor="text1"/>
          <w:shd w:val="clear" w:color="auto" w:fill="FFFFFF"/>
        </w:rPr>
        <w:t xml:space="preserve">Palliative care professionals </w:t>
      </w:r>
      <w:r w:rsidR="00E04270">
        <w:rPr>
          <w:rFonts w:eastAsia="Times New Roman"/>
          <w:color w:val="000000" w:themeColor="text1"/>
          <w:shd w:val="clear" w:color="auto" w:fill="FFFFFF"/>
        </w:rPr>
        <w:t xml:space="preserve">believe that </w:t>
      </w:r>
      <w:proofErr w:type="spellStart"/>
      <w:r w:rsidR="00E04270">
        <w:rPr>
          <w:rFonts w:eastAsia="Times New Roman"/>
          <w:color w:val="000000" w:themeColor="text1"/>
          <w:shd w:val="clear" w:color="auto" w:fill="FFFFFF"/>
        </w:rPr>
        <w:t>teleconsultations</w:t>
      </w:r>
      <w:proofErr w:type="spellEnd"/>
      <w:r w:rsidR="00E04270">
        <w:rPr>
          <w:rFonts w:eastAsia="Times New Roman"/>
          <w:color w:val="000000" w:themeColor="text1"/>
          <w:shd w:val="clear" w:color="auto" w:fill="FFFFFF"/>
        </w:rPr>
        <w:t xml:space="preserve"> can have a healing effect on the patient. They believe that the extra contact the patient can have with the </w:t>
      </w:r>
      <w:r w:rsidR="00E04270" w:rsidRPr="00185EDC">
        <w:rPr>
          <w:rFonts w:eastAsia="Times New Roman"/>
          <w:noProof/>
          <w:color w:val="000000" w:themeColor="text1"/>
          <w:shd w:val="clear" w:color="auto" w:fill="FFFFFF"/>
        </w:rPr>
        <w:t>health care</w:t>
      </w:r>
      <w:r w:rsidR="00E04270">
        <w:rPr>
          <w:rFonts w:eastAsia="Times New Roman"/>
          <w:color w:val="000000" w:themeColor="text1"/>
          <w:shd w:val="clear" w:color="auto" w:fill="FFFFFF"/>
        </w:rPr>
        <w:t xml:space="preserve"> provider can bring a sense of security and generate a sense of </w:t>
      </w:r>
      <w:del w:id="57" w:author="d" w:date="2018-04-07T00:03:00Z">
        <w:r w:rsidR="00E04270" w:rsidDel="00225BDC">
          <w:rPr>
            <w:rFonts w:eastAsia="Times New Roman"/>
            <w:color w:val="000000" w:themeColor="text1"/>
            <w:shd w:val="clear" w:color="auto" w:fill="FFFFFF"/>
          </w:rPr>
          <w:delText>being well taken care of</w:delText>
        </w:r>
      </w:del>
      <w:ins w:id="58" w:author="d" w:date="2018-04-07T00:03:00Z">
        <w:r w:rsidR="00225BDC">
          <w:rPr>
            <w:rFonts w:eastAsia="Times New Roman"/>
            <w:color w:val="000000" w:themeColor="text1"/>
            <w:shd w:val="clear" w:color="auto" w:fill="FFFFFF"/>
          </w:rPr>
          <w:t>high quality medical care</w:t>
        </w:r>
      </w:ins>
      <w:r w:rsidR="00E04270">
        <w:rPr>
          <w:rFonts w:eastAsia="Times New Roman"/>
          <w:color w:val="000000" w:themeColor="text1"/>
          <w:shd w:val="clear" w:color="auto" w:fill="FFFFFF"/>
        </w:rPr>
        <w:t xml:space="preserve"> </w:t>
      </w:r>
      <w:commentRangeStart w:id="59"/>
      <w:r w:rsidR="009556FF">
        <w:rPr>
          <w:rFonts w:eastAsia="Times New Roman"/>
          <w:color w:val="000000" w:themeColor="text1"/>
          <w:shd w:val="clear" w:color="auto" w:fill="FFFFFF"/>
        </w:rPr>
        <w:t>(</w:t>
      </w:r>
      <w:proofErr w:type="spellStart"/>
      <w:r w:rsidR="009556FF">
        <w:rPr>
          <w:rFonts w:eastAsia="Times New Roman"/>
          <w:color w:val="000000" w:themeColor="text1"/>
          <w:shd w:val="clear" w:color="auto" w:fill="FFFFFF"/>
        </w:rPr>
        <w:t>Gurp</w:t>
      </w:r>
      <w:proofErr w:type="spellEnd"/>
      <w:r w:rsidR="009E7C74">
        <w:rPr>
          <w:rFonts w:eastAsia="Times New Roman"/>
          <w:color w:val="000000" w:themeColor="text1"/>
          <w:shd w:val="clear" w:color="auto" w:fill="FFFFFF"/>
        </w:rPr>
        <w:t xml:space="preserve">, </w:t>
      </w:r>
      <w:proofErr w:type="spellStart"/>
      <w:r w:rsidR="009E7C74">
        <w:t>Leeuwen</w:t>
      </w:r>
      <w:proofErr w:type="spellEnd"/>
      <w:ins w:id="60" w:author="d" w:date="2018-04-07T00:15:00Z">
        <w:r w:rsidR="00D56661">
          <w:t xml:space="preserve"> &amp;</w:t>
        </w:r>
      </w:ins>
      <w:del w:id="61" w:author="d" w:date="2018-04-07T00:15:00Z">
        <w:r w:rsidR="009E7C74" w:rsidDel="00D56661">
          <w:delText>,</w:delText>
        </w:r>
      </w:del>
      <w:r w:rsidR="009E7C74" w:rsidRPr="009556FF">
        <w:t xml:space="preserve"> </w:t>
      </w:r>
      <w:proofErr w:type="spellStart"/>
      <w:r w:rsidR="009E7C74" w:rsidRPr="009556FF">
        <w:t>Hasselaar</w:t>
      </w:r>
      <w:proofErr w:type="spellEnd"/>
      <w:ins w:id="62" w:author="d" w:date="2018-04-07T00:04:00Z">
        <w:r w:rsidR="00225BDC">
          <w:t>,</w:t>
        </w:r>
      </w:ins>
      <w:r w:rsidR="009556FF">
        <w:rPr>
          <w:rFonts w:eastAsia="Times New Roman"/>
          <w:color w:val="000000" w:themeColor="text1"/>
          <w:shd w:val="clear" w:color="auto" w:fill="FFFFFF"/>
        </w:rPr>
        <w:t xml:space="preserve"> 2013)</w:t>
      </w:r>
      <w:commentRangeEnd w:id="59"/>
      <w:r w:rsidR="00225BDC">
        <w:rPr>
          <w:rStyle w:val="CommentReference"/>
        </w:rPr>
        <w:commentReference w:id="59"/>
      </w:r>
      <w:r w:rsidR="00E04270">
        <w:rPr>
          <w:rFonts w:eastAsia="Times New Roman"/>
          <w:color w:val="000000" w:themeColor="text1"/>
          <w:shd w:val="clear" w:color="auto" w:fill="FFFFFF"/>
        </w:rPr>
        <w:t>. So, the healing effect is not in a physical medical sense, but it can give the patient a feeling that they are cared</w:t>
      </w:r>
      <w:ins w:id="63" w:author="d" w:date="2018-04-07T00:06:00Z">
        <w:r w:rsidR="00D56661">
          <w:rPr>
            <w:rFonts w:eastAsia="Times New Roman"/>
            <w:color w:val="000000" w:themeColor="text1"/>
            <w:shd w:val="clear" w:color="auto" w:fill="FFFFFF"/>
          </w:rPr>
          <w:t xml:space="preserve">. </w:t>
        </w:r>
        <w:proofErr w:type="spellStart"/>
        <w:r w:rsidR="00D56661">
          <w:rPr>
            <w:rFonts w:eastAsia="Times New Roman"/>
            <w:color w:val="000000" w:themeColor="text1"/>
            <w:shd w:val="clear" w:color="auto" w:fill="FFFFFF"/>
          </w:rPr>
          <w:t>This</w:t>
        </w:r>
      </w:ins>
      <w:del w:id="64" w:author="d" w:date="2018-04-07T00:06:00Z">
        <w:r w:rsidR="00E04270" w:rsidDel="00D56661">
          <w:rPr>
            <w:rFonts w:eastAsia="Times New Roman"/>
            <w:color w:val="000000" w:themeColor="text1"/>
            <w:shd w:val="clear" w:color="auto" w:fill="FFFFFF"/>
          </w:rPr>
          <w:delText xml:space="preserve"> for and </w:delText>
        </w:r>
      </w:del>
      <w:r w:rsidR="00E04270">
        <w:rPr>
          <w:rFonts w:eastAsia="Times New Roman"/>
          <w:color w:val="000000" w:themeColor="text1"/>
          <w:shd w:val="clear" w:color="auto" w:fill="FFFFFF"/>
        </w:rPr>
        <w:t>enhance</w:t>
      </w:r>
      <w:ins w:id="65" w:author="d" w:date="2018-04-07T00:06:00Z">
        <w:r w:rsidR="00D56661">
          <w:rPr>
            <w:rFonts w:eastAsia="Times New Roman"/>
            <w:color w:val="000000" w:themeColor="text1"/>
            <w:shd w:val="clear" w:color="auto" w:fill="FFFFFF"/>
          </w:rPr>
          <w:t>s</w:t>
        </w:r>
      </w:ins>
      <w:proofErr w:type="spellEnd"/>
      <w:r w:rsidR="00E04270">
        <w:rPr>
          <w:rFonts w:eastAsia="Times New Roman"/>
          <w:color w:val="000000" w:themeColor="text1"/>
          <w:shd w:val="clear" w:color="auto" w:fill="FFFFFF"/>
        </w:rPr>
        <w:t xml:space="preserve"> the </w:t>
      </w:r>
      <w:del w:id="66" w:author="d" w:date="2018-04-07T00:11:00Z">
        <w:r w:rsidR="00E04270" w:rsidDel="00D56661">
          <w:rPr>
            <w:rFonts w:eastAsia="Times New Roman"/>
            <w:color w:val="000000" w:themeColor="text1"/>
            <w:shd w:val="clear" w:color="auto" w:fill="FFFFFF"/>
          </w:rPr>
          <w:delText xml:space="preserve">patient </w:delText>
        </w:r>
        <w:r w:rsidR="00E04270" w:rsidDel="00D56661">
          <w:rPr>
            <w:rFonts w:eastAsia="Times New Roman"/>
            <w:color w:val="000000" w:themeColor="text1"/>
            <w:shd w:val="clear" w:color="auto" w:fill="FFFFFF"/>
          </w:rPr>
          <w:lastRenderedPageBreak/>
          <w:delText xml:space="preserve">health </w:delText>
        </w:r>
        <w:r w:rsidR="00E04270" w:rsidRPr="00185EDC" w:rsidDel="00D56661">
          <w:rPr>
            <w:rFonts w:eastAsia="Times New Roman"/>
            <w:noProof/>
            <w:color w:val="000000" w:themeColor="text1"/>
            <w:shd w:val="clear" w:color="auto" w:fill="FFFFFF"/>
          </w:rPr>
          <w:delText>care giver</w:delText>
        </w:r>
        <w:r w:rsidR="00E04270" w:rsidDel="00D56661">
          <w:rPr>
            <w:rFonts w:eastAsia="Times New Roman"/>
            <w:color w:val="000000" w:themeColor="text1"/>
            <w:shd w:val="clear" w:color="auto" w:fill="FFFFFF"/>
          </w:rPr>
          <w:delText xml:space="preserve"> </w:delText>
        </w:r>
      </w:del>
      <w:r w:rsidR="00E04270">
        <w:rPr>
          <w:rFonts w:eastAsia="Times New Roman"/>
          <w:color w:val="000000" w:themeColor="text1"/>
          <w:shd w:val="clear" w:color="auto" w:fill="FFFFFF"/>
        </w:rPr>
        <w:t>relationship</w:t>
      </w:r>
      <w:ins w:id="67" w:author="d" w:date="2018-04-07T00:11:00Z">
        <w:r w:rsidR="00D56661">
          <w:rPr>
            <w:rFonts w:eastAsia="Times New Roman"/>
            <w:color w:val="000000" w:themeColor="text1"/>
            <w:shd w:val="clear" w:color="auto" w:fill="FFFFFF"/>
          </w:rPr>
          <w:t xml:space="preserve"> between the patient and the caregiver</w:t>
        </w:r>
      </w:ins>
      <w:r w:rsidR="00E04270">
        <w:rPr>
          <w:rFonts w:eastAsia="Times New Roman"/>
          <w:color w:val="000000" w:themeColor="text1"/>
          <w:shd w:val="clear" w:color="auto" w:fill="FFFFFF"/>
        </w:rPr>
        <w:t xml:space="preserve">. On the downside, physicians also think that by them being easily accessible to the patients, patients can become too dependent on </w:t>
      </w:r>
      <w:del w:id="68" w:author="d" w:date="2018-04-07T00:12:00Z">
        <w:r w:rsidR="00E04270" w:rsidDel="00D56661">
          <w:rPr>
            <w:rFonts w:eastAsia="Times New Roman"/>
            <w:color w:val="000000" w:themeColor="text1"/>
            <w:shd w:val="clear" w:color="auto" w:fill="FFFFFF"/>
          </w:rPr>
          <w:delText>the physician</w:delText>
        </w:r>
      </w:del>
      <w:ins w:id="69" w:author="d" w:date="2018-04-07T00:12:00Z">
        <w:r w:rsidR="00D56661">
          <w:rPr>
            <w:rFonts w:eastAsia="Times New Roman"/>
            <w:color w:val="000000" w:themeColor="text1"/>
            <w:shd w:val="clear" w:color="auto" w:fill="FFFFFF"/>
          </w:rPr>
          <w:t>them</w:t>
        </w:r>
      </w:ins>
      <w:r w:rsidR="00E04270">
        <w:rPr>
          <w:rFonts w:eastAsia="Times New Roman"/>
          <w:color w:val="000000" w:themeColor="text1"/>
          <w:shd w:val="clear" w:color="auto" w:fill="FFFFFF"/>
        </w:rPr>
        <w:t xml:space="preserve">, and keep them away from other patients that might actually need more attention. </w:t>
      </w:r>
    </w:p>
    <w:p w14:paraId="391B1D6F" w14:textId="16EAE920" w:rsidR="00682420" w:rsidRDefault="00682420" w:rsidP="009A630B">
      <w:pPr>
        <w:spacing w:line="480" w:lineRule="auto"/>
        <w:ind w:firstLine="720"/>
      </w:pPr>
      <w:commentRangeStart w:id="70"/>
      <w:r>
        <w:rPr>
          <w:rFonts w:eastAsia="Times New Roman"/>
          <w:color w:val="000000"/>
          <w:shd w:val="clear" w:color="auto" w:fill="FFFFFF"/>
        </w:rPr>
        <w:t xml:space="preserve">With </w:t>
      </w:r>
      <w:proofErr w:type="spellStart"/>
      <w:r>
        <w:rPr>
          <w:rFonts w:eastAsia="Times New Roman"/>
          <w:color w:val="000000"/>
          <w:shd w:val="clear" w:color="auto" w:fill="FFFFFF"/>
        </w:rPr>
        <w:t>teleconsultation</w:t>
      </w:r>
      <w:proofErr w:type="spellEnd"/>
      <w:r>
        <w:rPr>
          <w:rFonts w:eastAsia="Times New Roman"/>
          <w:color w:val="000000"/>
          <w:shd w:val="clear" w:color="auto" w:fill="FFFFFF"/>
        </w:rPr>
        <w:t xml:space="preserve">, one may think “but how can a physician assess a patient via video, if the doctor is not using the sense of touch to assess the patient?”, </w:t>
      </w:r>
      <w:commentRangeEnd w:id="70"/>
      <w:r w:rsidR="00D56661">
        <w:rPr>
          <w:rStyle w:val="CommentReference"/>
        </w:rPr>
        <w:commentReference w:id="70"/>
      </w:r>
      <w:r>
        <w:rPr>
          <w:rFonts w:eastAsia="Times New Roman"/>
          <w:color w:val="000000"/>
          <w:shd w:val="clear" w:color="auto" w:fill="FFFFFF"/>
        </w:rPr>
        <w:t xml:space="preserve">but with </w:t>
      </w:r>
      <w:r w:rsidRPr="00185EDC">
        <w:rPr>
          <w:rFonts w:eastAsia="Times New Roman"/>
          <w:noProof/>
          <w:color w:val="000000"/>
          <w:shd w:val="clear" w:color="auto" w:fill="FFFFFF"/>
        </w:rPr>
        <w:t>videoconferencing</w:t>
      </w:r>
      <w:ins w:id="71" w:author="d" w:date="2018-04-07T00:13:00Z">
        <w:r w:rsidR="00D56661">
          <w:rPr>
            <w:rFonts w:eastAsia="Times New Roman"/>
            <w:noProof/>
            <w:color w:val="000000"/>
            <w:shd w:val="clear" w:color="auto" w:fill="FFFFFF"/>
          </w:rPr>
          <w:t>,</w:t>
        </w:r>
      </w:ins>
      <w:r>
        <w:rPr>
          <w:rFonts w:eastAsia="Times New Roman"/>
          <w:color w:val="000000"/>
          <w:shd w:val="clear" w:color="auto" w:fill="FFFFFF"/>
        </w:rPr>
        <w:t xml:space="preserve"> </w:t>
      </w:r>
      <w:r w:rsidR="00484B13">
        <w:rPr>
          <w:rFonts w:eastAsia="Times New Roman"/>
          <w:color w:val="000000"/>
          <w:shd w:val="clear" w:color="auto" w:fill="FFFFFF"/>
        </w:rPr>
        <w:t xml:space="preserve">there are peripheral devices that can be attached to the computer or devices doing the </w:t>
      </w:r>
      <w:r w:rsidR="00484B13" w:rsidRPr="00185EDC">
        <w:rPr>
          <w:rFonts w:eastAsia="Times New Roman"/>
          <w:noProof/>
          <w:color w:val="000000"/>
          <w:shd w:val="clear" w:color="auto" w:fill="FFFFFF"/>
        </w:rPr>
        <w:t>videoconferencing</w:t>
      </w:r>
      <w:ins w:id="72" w:author="d" w:date="2018-04-07T00:13:00Z">
        <w:r w:rsidR="00D56661">
          <w:rPr>
            <w:rFonts w:eastAsia="Times New Roman"/>
            <w:color w:val="000000"/>
            <w:shd w:val="clear" w:color="auto" w:fill="FFFFFF"/>
          </w:rPr>
          <w:t xml:space="preserve">. </w:t>
        </w:r>
      </w:ins>
      <w:del w:id="73" w:author="d" w:date="2018-04-07T00:13:00Z">
        <w:r w:rsidR="00484B13" w:rsidDel="00D56661">
          <w:rPr>
            <w:rFonts w:eastAsia="Times New Roman"/>
            <w:color w:val="000000"/>
            <w:shd w:val="clear" w:color="auto" w:fill="FFFFFF"/>
          </w:rPr>
          <w:delText xml:space="preserve"> and t</w:delText>
        </w:r>
      </w:del>
      <w:ins w:id="74" w:author="d" w:date="2018-04-07T00:13:00Z">
        <w:r w:rsidR="00D56661">
          <w:rPr>
            <w:rFonts w:eastAsia="Times New Roman"/>
            <w:color w:val="000000"/>
            <w:shd w:val="clear" w:color="auto" w:fill="FFFFFF"/>
          </w:rPr>
          <w:t>T</w:t>
        </w:r>
      </w:ins>
      <w:r w:rsidR="00484B13">
        <w:rPr>
          <w:rFonts w:eastAsia="Times New Roman"/>
          <w:color w:val="000000"/>
          <w:shd w:val="clear" w:color="auto" w:fill="FFFFFF"/>
        </w:rPr>
        <w:t>his equipment can facilitate an interactive examination for the physician (</w:t>
      </w:r>
      <w:proofErr w:type="spellStart"/>
      <w:r w:rsidR="00484B13" w:rsidRPr="00771717">
        <w:t>McGonigle</w:t>
      </w:r>
      <w:proofErr w:type="spellEnd"/>
      <w:ins w:id="75" w:author="d" w:date="2018-04-07T00:14:00Z">
        <w:r w:rsidR="00D56661">
          <w:t xml:space="preserve"> &amp;</w:t>
        </w:r>
      </w:ins>
      <w:del w:id="76" w:author="d" w:date="2018-04-07T00:14:00Z">
        <w:r w:rsidR="009E7C74" w:rsidDel="00D56661">
          <w:delText>,</w:delText>
        </w:r>
      </w:del>
      <w:r w:rsidR="009E7C74">
        <w:t xml:space="preserve"> </w:t>
      </w:r>
      <w:proofErr w:type="spellStart"/>
      <w:r w:rsidR="009E7C74">
        <w:t>Mastrian</w:t>
      </w:r>
      <w:proofErr w:type="spellEnd"/>
      <w:r w:rsidR="00484B13">
        <w:t xml:space="preserve"> 2018). </w:t>
      </w:r>
      <w:r w:rsidR="004B5C73">
        <w:t xml:space="preserve">These devices being able to provide data regarding the patient’s status can aid </w:t>
      </w:r>
      <w:r w:rsidR="00CD7190">
        <w:t xml:space="preserve">the physician in making an </w:t>
      </w:r>
      <w:r w:rsidR="004B5C73">
        <w:t xml:space="preserve">assessment </w:t>
      </w:r>
      <w:r w:rsidR="004B5C73" w:rsidRPr="00185EDC">
        <w:rPr>
          <w:noProof/>
        </w:rPr>
        <w:t>on</w:t>
      </w:r>
      <w:r w:rsidR="004B5C73">
        <w:t xml:space="preserve"> the patient. </w:t>
      </w:r>
    </w:p>
    <w:p w14:paraId="039828AB" w14:textId="3D3F4250" w:rsidR="009A630B" w:rsidRDefault="00CD7190" w:rsidP="00202A89">
      <w:pPr>
        <w:pStyle w:val="NormalWeb"/>
        <w:spacing w:line="480" w:lineRule="auto"/>
        <w:ind w:firstLine="720"/>
      </w:pPr>
      <w:commentRangeStart w:id="77"/>
      <w:r w:rsidRPr="009A630B">
        <w:t xml:space="preserve">On the other hand, there are disadvantages to doing </w:t>
      </w:r>
      <w:proofErr w:type="spellStart"/>
      <w:r w:rsidRPr="009A630B">
        <w:t>teleconsultations</w:t>
      </w:r>
      <w:proofErr w:type="spellEnd"/>
      <w:r w:rsidRPr="009A630B">
        <w:t>. As it was stated on th</w:t>
      </w:r>
      <w:ins w:id="78" w:author="d" w:date="2018-04-07T00:21:00Z">
        <w:r w:rsidR="00966221">
          <w:t>e</w:t>
        </w:r>
      </w:ins>
      <w:del w:id="79" w:author="d" w:date="2018-04-07T00:21:00Z">
        <w:r w:rsidRPr="009A630B" w:rsidDel="00966221">
          <w:delText>is</w:delText>
        </w:r>
      </w:del>
      <w:r w:rsidRPr="009A630B">
        <w:t xml:space="preserve"> article about </w:t>
      </w:r>
      <w:proofErr w:type="spellStart"/>
      <w:r w:rsidRPr="009A630B">
        <w:t>teleconsultations</w:t>
      </w:r>
      <w:proofErr w:type="spellEnd"/>
      <w:r w:rsidRPr="009A630B">
        <w:t xml:space="preserve"> on palliative </w:t>
      </w:r>
      <w:r w:rsidR="006C02E7" w:rsidRPr="009A630B">
        <w:t xml:space="preserve">care patients that it complicates the connectivity with the patient because </w:t>
      </w:r>
      <w:r w:rsidR="009A630B" w:rsidRPr="009A630B">
        <w:t>the physician is not physically coming in touch with the patient and physical examination is impossible to do it through a screen</w:t>
      </w:r>
      <w:r w:rsidR="009556FF">
        <w:t xml:space="preserve"> </w:t>
      </w:r>
      <w:commentRangeEnd w:id="77"/>
      <w:r w:rsidR="00966221">
        <w:rPr>
          <w:rStyle w:val="CommentReference"/>
        </w:rPr>
        <w:commentReference w:id="77"/>
      </w:r>
      <w:r w:rsidR="009556FF">
        <w:t>(</w:t>
      </w:r>
      <w:proofErr w:type="spellStart"/>
      <w:r w:rsidR="009556FF">
        <w:t>Gu</w:t>
      </w:r>
      <w:r w:rsidR="009E7C74">
        <w:t>rp</w:t>
      </w:r>
      <w:proofErr w:type="spellEnd"/>
      <w:r w:rsidR="009E7C74">
        <w:t xml:space="preserve">, </w:t>
      </w:r>
      <w:proofErr w:type="spellStart"/>
      <w:r w:rsidR="009E7C74">
        <w:t>Leeuwen</w:t>
      </w:r>
      <w:proofErr w:type="spellEnd"/>
      <w:r w:rsidR="009E7C74">
        <w:t>,</w:t>
      </w:r>
      <w:r w:rsidR="009E7C74" w:rsidRPr="009556FF">
        <w:t xml:space="preserve"> </w:t>
      </w:r>
      <w:proofErr w:type="spellStart"/>
      <w:proofErr w:type="gramStart"/>
      <w:r w:rsidR="009E7C74" w:rsidRPr="009556FF">
        <w:t>Hasselaar</w:t>
      </w:r>
      <w:proofErr w:type="spellEnd"/>
      <w:proofErr w:type="gramEnd"/>
      <w:r w:rsidR="009E7C74">
        <w:rPr>
          <w:rFonts w:eastAsia="Times New Roman"/>
          <w:color w:val="000000" w:themeColor="text1"/>
          <w:shd w:val="clear" w:color="auto" w:fill="FFFFFF"/>
        </w:rPr>
        <w:t xml:space="preserve"> </w:t>
      </w:r>
      <w:r w:rsidR="009556FF">
        <w:t>2013)</w:t>
      </w:r>
      <w:r w:rsidR="009A630B" w:rsidRPr="009A630B">
        <w:t xml:space="preserve">. Some physician responds like this to </w:t>
      </w:r>
      <w:proofErr w:type="spellStart"/>
      <w:r w:rsidR="009A630B" w:rsidRPr="009A630B">
        <w:t>teleconsultations</w:t>
      </w:r>
      <w:proofErr w:type="spellEnd"/>
      <w:r w:rsidR="009A630B" w:rsidRPr="009A630B">
        <w:t xml:space="preserve"> “For me [</w:t>
      </w:r>
      <w:proofErr w:type="spellStart"/>
      <w:r w:rsidR="009A630B" w:rsidRPr="009A630B">
        <w:t>teleconsultation</w:t>
      </w:r>
      <w:proofErr w:type="spellEnd"/>
      <w:r w:rsidR="009A630B" w:rsidRPr="009A630B">
        <w:t xml:space="preserve">] still </w:t>
      </w:r>
      <w:commentRangeStart w:id="80"/>
      <w:r w:rsidR="009A630B" w:rsidRPr="009A630B">
        <w:t xml:space="preserve">doesn’t </w:t>
      </w:r>
      <w:commentRangeEnd w:id="80"/>
      <w:r w:rsidR="00966221">
        <w:rPr>
          <w:rStyle w:val="CommentReference"/>
        </w:rPr>
        <w:commentReference w:id="80"/>
      </w:r>
      <w:r w:rsidR="009A630B" w:rsidRPr="009A630B">
        <w:t>feel like having real contact with a patient.”</w:t>
      </w:r>
      <w:r w:rsidR="009556FF">
        <w:t xml:space="preserve"> </w:t>
      </w:r>
      <w:proofErr w:type="gramStart"/>
      <w:r w:rsidR="009556FF">
        <w:t>(</w:t>
      </w:r>
      <w:proofErr w:type="spellStart"/>
      <w:r w:rsidR="009556FF">
        <w:t>Gurp</w:t>
      </w:r>
      <w:proofErr w:type="spellEnd"/>
      <w:r w:rsidR="009E7C74">
        <w:t xml:space="preserve">, </w:t>
      </w:r>
      <w:proofErr w:type="spellStart"/>
      <w:r w:rsidR="009E7C74">
        <w:t>Leeuwen</w:t>
      </w:r>
      <w:proofErr w:type="spellEnd"/>
      <w:r w:rsidR="009E7C74">
        <w:t>,</w:t>
      </w:r>
      <w:r w:rsidR="009E7C74" w:rsidRPr="009556FF">
        <w:t xml:space="preserve"> </w:t>
      </w:r>
      <w:proofErr w:type="spellStart"/>
      <w:r w:rsidR="009E7C74" w:rsidRPr="009556FF">
        <w:t>Hasselaar</w:t>
      </w:r>
      <w:proofErr w:type="spellEnd"/>
      <w:r w:rsidR="009556FF">
        <w:t xml:space="preserve"> 2013)</w:t>
      </w:r>
      <w:r w:rsidR="009A630B">
        <w:t>.</w:t>
      </w:r>
      <w:proofErr w:type="gramEnd"/>
      <w:r w:rsidR="009A630B">
        <w:t xml:space="preserve"> Some physicians state that </w:t>
      </w:r>
      <w:proofErr w:type="spellStart"/>
      <w:r w:rsidR="009A630B">
        <w:t>teleconsultation</w:t>
      </w:r>
      <w:proofErr w:type="spellEnd"/>
      <w:r w:rsidR="009A630B">
        <w:t xml:space="preserve"> can be very helpful when they are used as </w:t>
      </w:r>
      <w:r w:rsidR="009A630B" w:rsidRPr="00185EDC">
        <w:rPr>
          <w:noProof/>
        </w:rPr>
        <w:t>tool</w:t>
      </w:r>
      <w:r w:rsidR="009A630B">
        <w:t xml:space="preserve"> to keep an eye on the patient, but not replacing entirely a physical visit to the patient. </w:t>
      </w:r>
      <w:r w:rsidR="009A630B" w:rsidRPr="009A630B">
        <w:t xml:space="preserve"> </w:t>
      </w:r>
    </w:p>
    <w:p w14:paraId="35E890CA" w14:textId="0189286B" w:rsidR="00FB4C3D" w:rsidRDefault="00FB4C3D" w:rsidP="00202A89">
      <w:pPr>
        <w:widowControl w:val="0"/>
        <w:autoSpaceDE w:val="0"/>
        <w:autoSpaceDN w:val="0"/>
        <w:adjustRightInd w:val="0"/>
        <w:spacing w:after="240" w:line="480" w:lineRule="auto"/>
        <w:ind w:firstLine="720"/>
        <w:rPr>
          <w:color w:val="000000"/>
        </w:rPr>
      </w:pPr>
      <w:r>
        <w:t xml:space="preserve">In a study done at the </w:t>
      </w:r>
      <w:r w:rsidRPr="00FB4C3D">
        <w:rPr>
          <w:color w:val="000000"/>
        </w:rPr>
        <w:t>Odense Universit</w:t>
      </w:r>
      <w:r>
        <w:rPr>
          <w:color w:val="000000"/>
        </w:rPr>
        <w:t xml:space="preserve">y Hospital and </w:t>
      </w:r>
      <w:proofErr w:type="spellStart"/>
      <w:r>
        <w:rPr>
          <w:color w:val="000000"/>
        </w:rPr>
        <w:t>Svendborg</w:t>
      </w:r>
      <w:proofErr w:type="spellEnd"/>
      <w:r>
        <w:rPr>
          <w:color w:val="000000"/>
        </w:rPr>
        <w:t xml:space="preserve"> Hospital in</w:t>
      </w:r>
      <w:r w:rsidRPr="00FB4C3D">
        <w:rPr>
          <w:color w:val="000000"/>
        </w:rPr>
        <w:t xml:space="preserve"> </w:t>
      </w:r>
      <w:r w:rsidRPr="00185EDC">
        <w:rPr>
          <w:noProof/>
          <w:color w:val="000000"/>
        </w:rPr>
        <w:t>Denmark</w:t>
      </w:r>
      <w:r w:rsidRPr="00FB4C3D">
        <w:rPr>
          <w:color w:val="000000"/>
        </w:rPr>
        <w:t xml:space="preserve"> </w:t>
      </w:r>
      <w:r>
        <w:rPr>
          <w:color w:val="000000"/>
        </w:rPr>
        <w:t xml:space="preserve">it concluded that </w:t>
      </w:r>
      <w:proofErr w:type="spellStart"/>
      <w:r>
        <w:rPr>
          <w:color w:val="000000"/>
        </w:rPr>
        <w:t>teleconsultations</w:t>
      </w:r>
      <w:proofErr w:type="spellEnd"/>
      <w:r>
        <w:rPr>
          <w:color w:val="000000"/>
        </w:rPr>
        <w:t xml:space="preserve"> provided the delivery of qualified care and </w:t>
      </w:r>
      <w:proofErr w:type="spellStart"/>
      <w:r>
        <w:rPr>
          <w:color w:val="000000"/>
        </w:rPr>
        <w:t>teleconsultations</w:t>
      </w:r>
      <w:proofErr w:type="spellEnd"/>
      <w:r>
        <w:rPr>
          <w:color w:val="000000"/>
        </w:rPr>
        <w:t xml:space="preserve"> enhanced the patient and nurse relationship. </w:t>
      </w:r>
      <w:commentRangeStart w:id="81"/>
      <w:r>
        <w:rPr>
          <w:color w:val="000000"/>
        </w:rPr>
        <w:t xml:space="preserve">During this </w:t>
      </w:r>
      <w:r w:rsidR="00202A89">
        <w:rPr>
          <w:color w:val="000000"/>
        </w:rPr>
        <w:t>study</w:t>
      </w:r>
      <w:del w:id="82" w:author="d" w:date="2018-04-07T00:23:00Z">
        <w:r w:rsidR="00202A89" w:rsidDel="00966221">
          <w:rPr>
            <w:color w:val="000000"/>
          </w:rPr>
          <w:delText xml:space="preserve">, for a </w:delText>
        </w:r>
      </w:del>
      <w:ins w:id="83" w:author="d" w:date="2018-04-07T00:23:00Z">
        <w:r w:rsidR="00966221">
          <w:rPr>
            <w:color w:val="000000"/>
          </w:rPr>
          <w:t xml:space="preserve"> that took a </w:t>
        </w:r>
      </w:ins>
      <w:r w:rsidR="00202A89">
        <w:rPr>
          <w:color w:val="000000"/>
        </w:rPr>
        <w:t>week</w:t>
      </w:r>
      <w:ins w:id="84" w:author="d" w:date="2018-04-07T00:23:00Z">
        <w:r w:rsidR="00966221">
          <w:rPr>
            <w:color w:val="000000"/>
          </w:rPr>
          <w:t xml:space="preserve">, it </w:t>
        </w:r>
        <w:proofErr w:type="spellStart"/>
        <w:r w:rsidR="00966221">
          <w:rPr>
            <w:color w:val="000000"/>
          </w:rPr>
          <w:t>involved</w:t>
        </w:r>
      </w:ins>
      <w:del w:id="85" w:author="d" w:date="2018-04-07T00:23:00Z">
        <w:r w:rsidR="00202A89" w:rsidDel="00966221">
          <w:rPr>
            <w:color w:val="000000"/>
          </w:rPr>
          <w:delText xml:space="preserve"> the study was </w:delText>
        </w:r>
      </w:del>
      <w:r w:rsidR="00202A89">
        <w:rPr>
          <w:color w:val="000000"/>
        </w:rPr>
        <w:t>monitoring</w:t>
      </w:r>
      <w:proofErr w:type="spellEnd"/>
      <w:r w:rsidR="002C5100">
        <w:rPr>
          <w:color w:val="000000"/>
        </w:rPr>
        <w:t xml:space="preserve"> eight </w:t>
      </w:r>
      <w:r w:rsidR="002C5100" w:rsidRPr="00185EDC">
        <w:rPr>
          <w:noProof/>
          <w:color w:val="000000"/>
        </w:rPr>
        <w:t>nurse</w:t>
      </w:r>
      <w:ins w:id="86" w:author="d" w:date="2018-04-07T00:23:00Z">
        <w:r w:rsidR="00966221">
          <w:rPr>
            <w:noProof/>
            <w:color w:val="000000"/>
          </w:rPr>
          <w:t>s</w:t>
        </w:r>
      </w:ins>
      <w:r w:rsidR="002C5100">
        <w:rPr>
          <w:color w:val="000000"/>
        </w:rPr>
        <w:t xml:space="preserve"> doing </w:t>
      </w:r>
      <w:proofErr w:type="spellStart"/>
      <w:r w:rsidR="002C5100">
        <w:rPr>
          <w:color w:val="000000"/>
        </w:rPr>
        <w:t>teleconsultation</w:t>
      </w:r>
      <w:proofErr w:type="spellEnd"/>
      <w:r w:rsidR="002C5100">
        <w:rPr>
          <w:color w:val="000000"/>
        </w:rPr>
        <w:t xml:space="preserve"> on eight different patients, some of </w:t>
      </w:r>
      <w:r w:rsidR="002C5100">
        <w:rPr>
          <w:color w:val="000000"/>
        </w:rPr>
        <w:lastRenderedPageBreak/>
        <w:t xml:space="preserve">the patients had no experience on doing </w:t>
      </w:r>
      <w:proofErr w:type="spellStart"/>
      <w:r w:rsidR="002C5100">
        <w:rPr>
          <w:color w:val="000000"/>
        </w:rPr>
        <w:t>teleconsultation</w:t>
      </w:r>
      <w:proofErr w:type="spellEnd"/>
      <w:r w:rsidR="002C5100">
        <w:rPr>
          <w:color w:val="000000"/>
        </w:rPr>
        <w:t xml:space="preserve">, and some did have experience doing </w:t>
      </w:r>
      <w:proofErr w:type="spellStart"/>
      <w:r w:rsidR="002C5100">
        <w:rPr>
          <w:color w:val="000000"/>
        </w:rPr>
        <w:t>teleconsultation</w:t>
      </w:r>
      <w:proofErr w:type="spellEnd"/>
      <w:r w:rsidR="002C5100">
        <w:rPr>
          <w:color w:val="000000"/>
        </w:rPr>
        <w:t>.</w:t>
      </w:r>
      <w:commentRangeEnd w:id="81"/>
      <w:r w:rsidR="00966221">
        <w:rPr>
          <w:rStyle w:val="CommentReference"/>
        </w:rPr>
        <w:commentReference w:id="81"/>
      </w:r>
      <w:r w:rsidR="002C5100">
        <w:rPr>
          <w:color w:val="000000"/>
        </w:rPr>
        <w:t xml:space="preserve"> </w:t>
      </w:r>
      <w:r w:rsidR="00202A89">
        <w:rPr>
          <w:color w:val="000000"/>
        </w:rPr>
        <w:t xml:space="preserve">At the end of the study, it was concluded that overall </w:t>
      </w:r>
      <w:proofErr w:type="spellStart"/>
      <w:r w:rsidR="00202A89">
        <w:rPr>
          <w:color w:val="000000"/>
        </w:rPr>
        <w:t>teleconsultation</w:t>
      </w:r>
      <w:proofErr w:type="spellEnd"/>
      <w:r w:rsidR="00202A89">
        <w:rPr>
          <w:color w:val="000000"/>
        </w:rPr>
        <w:t xml:space="preserve"> had benefits. One of the benefits was that the nurse doing the </w:t>
      </w:r>
      <w:proofErr w:type="spellStart"/>
      <w:r w:rsidR="00202A89">
        <w:rPr>
          <w:color w:val="000000"/>
        </w:rPr>
        <w:t>teleconsultations</w:t>
      </w:r>
      <w:proofErr w:type="spellEnd"/>
      <w:r w:rsidR="00202A89">
        <w:rPr>
          <w:color w:val="000000"/>
        </w:rPr>
        <w:t xml:space="preserve"> amplified their audio and visual senses, and also enhanced their communicative skills with the patient</w:t>
      </w:r>
      <w:r w:rsidR="00F47E07">
        <w:rPr>
          <w:color w:val="000000"/>
        </w:rPr>
        <w:t xml:space="preserve"> (</w:t>
      </w:r>
      <w:proofErr w:type="spellStart"/>
      <w:r w:rsidR="00F47E07" w:rsidRPr="00F47E07">
        <w:t>Sorknaes</w:t>
      </w:r>
      <w:proofErr w:type="spellEnd"/>
      <w:r w:rsidR="009E7C74">
        <w:t xml:space="preserve">, </w:t>
      </w:r>
      <w:proofErr w:type="spellStart"/>
      <w:r w:rsidR="009E7C74">
        <w:t>Hounsgaard</w:t>
      </w:r>
      <w:proofErr w:type="spellEnd"/>
      <w:r w:rsidR="009E7C74">
        <w:t xml:space="preserve">, </w:t>
      </w:r>
      <w:proofErr w:type="spellStart"/>
      <w:r w:rsidR="009E7C74">
        <w:t>Olesen</w:t>
      </w:r>
      <w:proofErr w:type="spellEnd"/>
      <w:r w:rsidR="009E7C74">
        <w:t>,</w:t>
      </w:r>
      <w:r w:rsidR="009E7C74" w:rsidRPr="00F47E07">
        <w:t xml:space="preserve"> </w:t>
      </w:r>
      <w:r w:rsidR="009E7C74">
        <w:t xml:space="preserve">Jest, </w:t>
      </w:r>
      <w:proofErr w:type="spellStart"/>
      <w:r w:rsidR="009E7C74">
        <w:t>Bech</w:t>
      </w:r>
      <w:proofErr w:type="spellEnd"/>
      <w:r w:rsidR="009E7C74">
        <w:t xml:space="preserve">, </w:t>
      </w:r>
      <w:proofErr w:type="spellStart"/>
      <w:proofErr w:type="gramStart"/>
      <w:r w:rsidR="009E7C74" w:rsidRPr="00F47E07">
        <w:t>Ostergaard</w:t>
      </w:r>
      <w:proofErr w:type="spellEnd"/>
      <w:proofErr w:type="gramEnd"/>
      <w:r w:rsidR="00F47E07">
        <w:t xml:space="preserve"> 2015)</w:t>
      </w:r>
      <w:r w:rsidR="00202A89">
        <w:rPr>
          <w:color w:val="000000"/>
        </w:rPr>
        <w:t xml:space="preserve">. Also, the patients took more of </w:t>
      </w:r>
      <w:r w:rsidR="00202A89" w:rsidRPr="00185EDC">
        <w:rPr>
          <w:noProof/>
          <w:color w:val="000000"/>
        </w:rPr>
        <w:t>active</w:t>
      </w:r>
      <w:r w:rsidR="00202A89">
        <w:rPr>
          <w:color w:val="000000"/>
        </w:rPr>
        <w:t xml:space="preserve"> role in their </w:t>
      </w:r>
      <w:r w:rsidR="00202A89" w:rsidRPr="00185EDC">
        <w:rPr>
          <w:noProof/>
          <w:color w:val="000000"/>
        </w:rPr>
        <w:t>care,</w:t>
      </w:r>
      <w:r w:rsidR="00202A89">
        <w:rPr>
          <w:color w:val="000000"/>
        </w:rPr>
        <w:t xml:space="preserve"> and providing accurate information to the nurse. As shown with this study </w:t>
      </w:r>
      <w:proofErr w:type="spellStart"/>
      <w:r w:rsidR="00202A89">
        <w:rPr>
          <w:color w:val="000000"/>
        </w:rPr>
        <w:t>teleconsultation</w:t>
      </w:r>
      <w:proofErr w:type="spellEnd"/>
      <w:r w:rsidR="00202A89">
        <w:rPr>
          <w:color w:val="000000"/>
        </w:rPr>
        <w:t xml:space="preserve"> can aid in having a stronger relationship between the patient and the </w:t>
      </w:r>
      <w:r w:rsidR="00202A89" w:rsidRPr="00185EDC">
        <w:rPr>
          <w:noProof/>
          <w:color w:val="000000"/>
        </w:rPr>
        <w:t>health care</w:t>
      </w:r>
      <w:r w:rsidR="00202A89">
        <w:rPr>
          <w:color w:val="000000"/>
        </w:rPr>
        <w:t xml:space="preserve"> provider because both the patient and the healthcare provider depend on giving the right information, and also made the patient be actively part of their </w:t>
      </w:r>
      <w:commentRangeStart w:id="87"/>
      <w:r w:rsidR="00202A89">
        <w:rPr>
          <w:color w:val="000000"/>
        </w:rPr>
        <w:t>care</w:t>
      </w:r>
      <w:commentRangeEnd w:id="87"/>
      <w:r w:rsidR="0062799F">
        <w:rPr>
          <w:rStyle w:val="CommentReference"/>
        </w:rPr>
        <w:commentReference w:id="87"/>
      </w:r>
      <w:r w:rsidR="00202A89">
        <w:rPr>
          <w:color w:val="000000"/>
        </w:rPr>
        <w:t>.</w:t>
      </w:r>
    </w:p>
    <w:p w14:paraId="0D24F0AE" w14:textId="471FD028" w:rsidR="00A75BA2" w:rsidRDefault="005B0F4E" w:rsidP="00A75BA2">
      <w:pPr>
        <w:spacing w:line="480" w:lineRule="auto"/>
        <w:ind w:firstLine="720"/>
        <w:rPr>
          <w:rFonts w:eastAsia="Times New Roman"/>
          <w:color w:val="000000" w:themeColor="text1"/>
        </w:rPr>
      </w:pPr>
      <w:r w:rsidRPr="00A75BA2">
        <w:rPr>
          <w:color w:val="000000"/>
        </w:rPr>
        <w:t xml:space="preserve">In </w:t>
      </w:r>
      <w:del w:id="88" w:author="d" w:date="2018-04-07T04:18:00Z">
        <w:r w:rsidRPr="00A75BA2" w:rsidDel="0062799F">
          <w:rPr>
            <w:color w:val="000000"/>
          </w:rPr>
          <w:delText xml:space="preserve">the </w:delText>
        </w:r>
      </w:del>
      <w:ins w:id="89" w:author="d" w:date="2018-04-07T04:18:00Z">
        <w:r w:rsidR="0062799F">
          <w:rPr>
            <w:color w:val="000000"/>
          </w:rPr>
          <w:t xml:space="preserve"> another</w:t>
        </w:r>
        <w:r w:rsidR="0062799F" w:rsidRPr="00A75BA2">
          <w:rPr>
            <w:color w:val="000000"/>
          </w:rPr>
          <w:t xml:space="preserve"> </w:t>
        </w:r>
      </w:ins>
      <w:r w:rsidRPr="00A75BA2">
        <w:rPr>
          <w:color w:val="000000"/>
        </w:rPr>
        <w:t>article by</w:t>
      </w:r>
      <w:r w:rsidR="00D9154D">
        <w:rPr>
          <w:color w:val="000000"/>
        </w:rPr>
        <w:t xml:space="preserve"> </w:t>
      </w:r>
      <w:proofErr w:type="spellStart"/>
      <w:r w:rsidR="00D9154D" w:rsidRPr="00D9154D">
        <w:t>Bice-Urbach</w:t>
      </w:r>
      <w:proofErr w:type="spellEnd"/>
      <w:r w:rsidR="00D9154D">
        <w:t xml:space="preserve"> and </w:t>
      </w:r>
      <w:proofErr w:type="spellStart"/>
      <w:r w:rsidR="00D9154D" w:rsidRPr="00D9154D">
        <w:t>Kratochwill</w:t>
      </w:r>
      <w:proofErr w:type="spellEnd"/>
      <w:r w:rsidR="00D9154D">
        <w:t xml:space="preserve"> (2016)</w:t>
      </w:r>
      <w:ins w:id="90" w:author="d" w:date="2018-04-07T04:19:00Z">
        <w:r w:rsidR="0062799F">
          <w:t>,</w:t>
        </w:r>
      </w:ins>
      <w:r w:rsidR="00D9154D">
        <w:t xml:space="preserve"> </w:t>
      </w:r>
      <w:del w:id="91" w:author="d" w:date="2018-04-07T04:19:00Z">
        <w:r w:rsidRPr="00A75BA2" w:rsidDel="0062799F">
          <w:rPr>
            <w:color w:val="000000"/>
          </w:rPr>
          <w:delText>it researches</w:delText>
        </w:r>
      </w:del>
      <w:ins w:id="92" w:author="d" w:date="2018-04-07T04:19:00Z">
        <w:r w:rsidR="0062799F">
          <w:rPr>
            <w:color w:val="000000"/>
          </w:rPr>
          <w:t xml:space="preserve">the </w:t>
        </w:r>
        <w:proofErr w:type="gramStart"/>
        <w:r w:rsidR="0062799F">
          <w:rPr>
            <w:color w:val="000000"/>
          </w:rPr>
          <w:t>authors discusses</w:t>
        </w:r>
      </w:ins>
      <w:proofErr w:type="gramEnd"/>
      <w:r w:rsidRPr="00A75BA2">
        <w:rPr>
          <w:color w:val="000000"/>
        </w:rPr>
        <w:t xml:space="preserve"> how </w:t>
      </w:r>
      <w:proofErr w:type="spellStart"/>
      <w:r w:rsidRPr="00A75BA2">
        <w:rPr>
          <w:color w:val="000000"/>
        </w:rPr>
        <w:t>teleconsultations</w:t>
      </w:r>
      <w:proofErr w:type="spellEnd"/>
      <w:r w:rsidRPr="00A75BA2">
        <w:rPr>
          <w:color w:val="000000"/>
        </w:rPr>
        <w:t xml:space="preserve"> have helped school psychologist to be able to reach more </w:t>
      </w:r>
      <w:r w:rsidR="003B2321" w:rsidRPr="00A75BA2">
        <w:rPr>
          <w:color w:val="000000"/>
        </w:rPr>
        <w:t xml:space="preserve">students who may need a consultation regarding a behavioral issue or a </w:t>
      </w:r>
      <w:r w:rsidR="003B2321" w:rsidRPr="00185EDC">
        <w:rPr>
          <w:noProof/>
          <w:color w:val="000000"/>
        </w:rPr>
        <w:t>social emotional</w:t>
      </w:r>
      <w:r w:rsidR="003B2321" w:rsidRPr="00A75BA2">
        <w:rPr>
          <w:color w:val="000000"/>
        </w:rPr>
        <w:t xml:space="preserve"> behavioral concern</w:t>
      </w:r>
      <w:r w:rsidR="00CD0E59" w:rsidRPr="00A75BA2">
        <w:rPr>
          <w:color w:val="000000"/>
        </w:rPr>
        <w:t xml:space="preserve">. An effective way to address </w:t>
      </w:r>
      <w:r w:rsidR="00CD0E59" w:rsidRPr="00185EDC">
        <w:rPr>
          <w:noProof/>
          <w:color w:val="000000"/>
        </w:rPr>
        <w:t>social emotional</w:t>
      </w:r>
      <w:r w:rsidR="00CD0E59" w:rsidRPr="00A75BA2">
        <w:rPr>
          <w:color w:val="000000"/>
        </w:rPr>
        <w:t xml:space="preserve"> behavioral concern has been to have </w:t>
      </w:r>
      <w:r w:rsidR="00CD0E59" w:rsidRPr="00185EDC">
        <w:rPr>
          <w:noProof/>
          <w:color w:val="000000"/>
        </w:rPr>
        <w:t>problem solving</w:t>
      </w:r>
      <w:r w:rsidR="00CD0E59" w:rsidRPr="00A75BA2">
        <w:rPr>
          <w:color w:val="000000"/>
        </w:rPr>
        <w:t xml:space="preserve"> consultations with a psychologist</w:t>
      </w:r>
      <w:r w:rsidR="003B2321" w:rsidRPr="00A75BA2">
        <w:rPr>
          <w:color w:val="000000"/>
        </w:rPr>
        <w:t xml:space="preserve">. In this article, it states that </w:t>
      </w:r>
      <w:r w:rsidR="00CD0E59" w:rsidRPr="00A75BA2">
        <w:rPr>
          <w:color w:val="000000"/>
        </w:rPr>
        <w:t xml:space="preserve">consultations with a psychologist can be challenging in rural areas </w:t>
      </w:r>
      <w:del w:id="93" w:author="d" w:date="2018-04-07T04:35:00Z">
        <w:r w:rsidR="00CD0E59" w:rsidRPr="00A75BA2" w:rsidDel="00497EE9">
          <w:rPr>
            <w:color w:val="000000"/>
          </w:rPr>
          <w:delText>due to that</w:delText>
        </w:r>
      </w:del>
      <w:ins w:id="94" w:author="d" w:date="2018-04-07T04:35:00Z">
        <w:r w:rsidR="00497EE9">
          <w:rPr>
            <w:color w:val="000000"/>
          </w:rPr>
          <w:t>because</w:t>
        </w:r>
      </w:ins>
      <w:r w:rsidR="00CD0E59" w:rsidRPr="00A75BA2">
        <w:rPr>
          <w:color w:val="000000"/>
        </w:rPr>
        <w:t xml:space="preserve"> there are not many </w:t>
      </w:r>
      <w:r w:rsidR="00116D95" w:rsidRPr="00A75BA2">
        <w:rPr>
          <w:color w:val="000000"/>
        </w:rPr>
        <w:t>psychologists</w:t>
      </w:r>
      <w:r w:rsidR="00CD0E59" w:rsidRPr="00A75BA2">
        <w:rPr>
          <w:color w:val="000000"/>
        </w:rPr>
        <w:t xml:space="preserve"> </w:t>
      </w:r>
      <w:r w:rsidR="00CD0E59" w:rsidRPr="00185EDC">
        <w:rPr>
          <w:noProof/>
          <w:color w:val="000000"/>
        </w:rPr>
        <w:t>available,</w:t>
      </w:r>
      <w:r w:rsidR="00CD0E59" w:rsidRPr="00A75BA2">
        <w:rPr>
          <w:color w:val="000000"/>
        </w:rPr>
        <w:t xml:space="preserve"> and </w:t>
      </w:r>
      <w:r w:rsidR="00E90D14" w:rsidRPr="00A75BA2">
        <w:rPr>
          <w:color w:val="000000"/>
        </w:rPr>
        <w:t xml:space="preserve">that </w:t>
      </w:r>
      <w:r w:rsidR="00CD0E59" w:rsidRPr="00A75BA2">
        <w:rPr>
          <w:color w:val="000000"/>
        </w:rPr>
        <w:t xml:space="preserve">the psychologist available </w:t>
      </w:r>
      <w:r w:rsidR="00E90D14" w:rsidRPr="00A75BA2">
        <w:rPr>
          <w:color w:val="000000"/>
        </w:rPr>
        <w:t>have to travel long distances between schools and are left with little time to provide a comprehensive consultat</w:t>
      </w:r>
      <w:r w:rsidR="00E90D14" w:rsidRPr="00A75BA2">
        <w:rPr>
          <w:color w:val="000000" w:themeColor="text1"/>
        </w:rPr>
        <w:t xml:space="preserve">ion. </w:t>
      </w:r>
      <w:r w:rsidR="00A75BA2" w:rsidRPr="00A75BA2">
        <w:rPr>
          <w:color w:val="000000" w:themeColor="text1"/>
        </w:rPr>
        <w:t>“</w:t>
      </w:r>
      <w:ins w:id="95" w:author="d" w:date="2018-04-07T04:35:00Z">
        <w:r w:rsidR="00497EE9">
          <w:rPr>
            <w:rFonts w:eastAsia="Times New Roman"/>
            <w:color w:val="000000" w:themeColor="text1"/>
          </w:rPr>
          <w:t>S</w:t>
        </w:r>
      </w:ins>
      <w:del w:id="96" w:author="d" w:date="2018-04-07T04:35:00Z">
        <w:r w:rsidR="00A75BA2" w:rsidRPr="00A75BA2" w:rsidDel="00497EE9">
          <w:rPr>
            <w:rFonts w:eastAsia="Times New Roman"/>
            <w:color w:val="000000" w:themeColor="text1"/>
          </w:rPr>
          <w:delText>s</w:delText>
        </w:r>
      </w:del>
      <w:r w:rsidR="00A75BA2" w:rsidRPr="00A75BA2">
        <w:rPr>
          <w:rFonts w:eastAsia="Times New Roman"/>
          <w:color w:val="000000" w:themeColor="text1"/>
        </w:rPr>
        <w:t xml:space="preserve">chool psychologists in rural areas have been found to spend more time conducting assessments and engaging in meetings for special education eligibility, less time engaging in direct intervention and consultation, and greater time traveling long distances between schools. </w:t>
      </w:r>
      <w:proofErr w:type="gramStart"/>
      <w:r w:rsidR="00A75BA2" w:rsidRPr="00A75BA2">
        <w:rPr>
          <w:rFonts w:eastAsia="Times New Roman"/>
          <w:color w:val="000000" w:themeColor="text1"/>
        </w:rPr>
        <w:t xml:space="preserve">Most rural school psychologists are required to serve as psychologists in several </w:t>
      </w:r>
      <w:r w:rsidR="00B81006" w:rsidRPr="00A75BA2">
        <w:rPr>
          <w:rFonts w:eastAsia="Times New Roman"/>
          <w:color w:val="000000" w:themeColor="text1"/>
        </w:rPr>
        <w:t>buildings”</w:t>
      </w:r>
      <w:r w:rsidR="00D9154D">
        <w:rPr>
          <w:rFonts w:eastAsia="Times New Roman"/>
          <w:color w:val="000000" w:themeColor="text1"/>
        </w:rPr>
        <w:t xml:space="preserve"> (</w:t>
      </w:r>
      <w:proofErr w:type="spellStart"/>
      <w:r w:rsidR="00D9154D" w:rsidRPr="00D9154D">
        <w:t>Bice-Urbach</w:t>
      </w:r>
      <w:proofErr w:type="spellEnd"/>
      <w:r w:rsidR="00D9154D">
        <w:t xml:space="preserve">, </w:t>
      </w:r>
      <w:proofErr w:type="spellStart"/>
      <w:r w:rsidR="00D9154D" w:rsidRPr="00D9154D">
        <w:t>Kratochwill</w:t>
      </w:r>
      <w:proofErr w:type="spellEnd"/>
      <w:r w:rsidR="00D9154D">
        <w:t xml:space="preserve"> 2016</w:t>
      </w:r>
      <w:r w:rsidR="00D9154D" w:rsidRPr="00185EDC">
        <w:rPr>
          <w:noProof/>
        </w:rPr>
        <w:t xml:space="preserve">) </w:t>
      </w:r>
      <w:r w:rsidR="00B81006" w:rsidRPr="00185EDC">
        <w:rPr>
          <w:rFonts w:eastAsia="Times New Roman"/>
          <w:noProof/>
          <w:color w:val="000000" w:themeColor="text1"/>
        </w:rPr>
        <w:t>.</w:t>
      </w:r>
      <w:proofErr w:type="gramEnd"/>
      <w:r w:rsidR="00B81006">
        <w:rPr>
          <w:rFonts w:eastAsia="Times New Roman"/>
          <w:color w:val="000000" w:themeColor="text1"/>
        </w:rPr>
        <w:t xml:space="preserve"> </w:t>
      </w:r>
      <w:commentRangeStart w:id="97"/>
      <w:proofErr w:type="spellStart"/>
      <w:r w:rsidR="00B81006">
        <w:rPr>
          <w:rFonts w:eastAsia="Times New Roman"/>
          <w:color w:val="000000" w:themeColor="text1"/>
        </w:rPr>
        <w:t>Teleconsultations</w:t>
      </w:r>
      <w:proofErr w:type="spellEnd"/>
      <w:r w:rsidR="00B81006">
        <w:rPr>
          <w:rFonts w:eastAsia="Times New Roman"/>
          <w:color w:val="000000" w:themeColor="text1"/>
        </w:rPr>
        <w:t xml:space="preserve"> have provided an efficient way for </w:t>
      </w:r>
      <w:r w:rsidR="00B81006" w:rsidRPr="00185EDC">
        <w:rPr>
          <w:rFonts w:eastAsia="Times New Roman"/>
          <w:noProof/>
          <w:color w:val="000000" w:themeColor="text1"/>
        </w:rPr>
        <w:t>psychologist</w:t>
      </w:r>
      <w:r w:rsidR="00B81006">
        <w:rPr>
          <w:rFonts w:eastAsia="Times New Roman"/>
          <w:color w:val="000000" w:themeColor="text1"/>
        </w:rPr>
        <w:t xml:space="preserve"> in rural areas to reach more students needing problem-solving consultations. With </w:t>
      </w:r>
      <w:proofErr w:type="spellStart"/>
      <w:r w:rsidR="00B81006">
        <w:rPr>
          <w:rFonts w:eastAsia="Times New Roman"/>
          <w:color w:val="000000" w:themeColor="text1"/>
        </w:rPr>
        <w:t>teleconsultation</w:t>
      </w:r>
      <w:proofErr w:type="spellEnd"/>
      <w:r w:rsidR="00B81006">
        <w:rPr>
          <w:rFonts w:eastAsia="Times New Roman"/>
          <w:color w:val="000000" w:themeColor="text1"/>
        </w:rPr>
        <w:t xml:space="preserve">, a </w:t>
      </w:r>
      <w:r w:rsidR="00B81006">
        <w:rPr>
          <w:rFonts w:eastAsia="Times New Roman"/>
          <w:color w:val="000000" w:themeColor="text1"/>
        </w:rPr>
        <w:lastRenderedPageBreak/>
        <w:t xml:space="preserve">psychologist can report to a central location where he/she can make </w:t>
      </w:r>
      <w:r w:rsidR="00B81006" w:rsidRPr="00185EDC">
        <w:rPr>
          <w:rFonts w:eastAsia="Times New Roman"/>
          <w:noProof/>
          <w:color w:val="000000" w:themeColor="text1"/>
        </w:rPr>
        <w:t>video</w:t>
      </w:r>
      <w:r w:rsidR="00B81006">
        <w:rPr>
          <w:rFonts w:eastAsia="Times New Roman"/>
          <w:color w:val="000000" w:themeColor="text1"/>
        </w:rPr>
        <w:t xml:space="preserve"> call </w:t>
      </w:r>
      <w:proofErr w:type="gramStart"/>
      <w:r w:rsidR="00B81006">
        <w:rPr>
          <w:rFonts w:eastAsia="Times New Roman"/>
          <w:color w:val="000000" w:themeColor="text1"/>
        </w:rPr>
        <w:t>to</w:t>
      </w:r>
      <w:proofErr w:type="gramEnd"/>
      <w:r w:rsidR="00B81006">
        <w:rPr>
          <w:rFonts w:eastAsia="Times New Roman"/>
          <w:color w:val="000000" w:themeColor="text1"/>
        </w:rPr>
        <w:t xml:space="preserve"> many different schools and having consultations. This new practice removes the time </w:t>
      </w:r>
      <w:r w:rsidR="00B81006" w:rsidRPr="00185EDC">
        <w:rPr>
          <w:rFonts w:eastAsia="Times New Roman"/>
          <w:noProof/>
          <w:color w:val="000000" w:themeColor="text1"/>
        </w:rPr>
        <w:t>spend</w:t>
      </w:r>
      <w:r w:rsidR="00B81006">
        <w:rPr>
          <w:rFonts w:eastAsia="Times New Roman"/>
          <w:color w:val="000000" w:themeColor="text1"/>
        </w:rPr>
        <w:t xml:space="preserve"> traveling and allows the psychologist to use this time to reach more students in need. </w:t>
      </w:r>
      <w:commentRangeEnd w:id="97"/>
      <w:r w:rsidR="00497EE9">
        <w:rPr>
          <w:rStyle w:val="CommentReference"/>
        </w:rPr>
        <w:commentReference w:id="97"/>
      </w:r>
    </w:p>
    <w:p w14:paraId="0FB854C1" w14:textId="666173CD" w:rsidR="000E0D4E" w:rsidRDefault="000E0D4E" w:rsidP="00A75BA2">
      <w:pPr>
        <w:spacing w:line="480" w:lineRule="auto"/>
        <w:ind w:firstLine="720"/>
        <w:rPr>
          <w:rFonts w:eastAsia="Times New Roman"/>
          <w:color w:val="000000" w:themeColor="text1"/>
        </w:rPr>
      </w:pPr>
      <w:r>
        <w:rPr>
          <w:rFonts w:eastAsia="Times New Roman"/>
          <w:color w:val="000000" w:themeColor="text1"/>
        </w:rPr>
        <w:t xml:space="preserve">Another disadvantage </w:t>
      </w:r>
      <w:del w:id="98" w:author="d" w:date="2018-04-07T04:37:00Z">
        <w:r w:rsidDel="00497EE9">
          <w:rPr>
            <w:rFonts w:eastAsia="Times New Roman"/>
            <w:color w:val="000000" w:themeColor="text1"/>
          </w:rPr>
          <w:delText>from doing</w:delText>
        </w:r>
      </w:del>
      <w:ins w:id="99" w:author="d" w:date="2018-04-07T04:37:00Z">
        <w:r w:rsidR="00497EE9">
          <w:rPr>
            <w:rFonts w:eastAsia="Times New Roman"/>
            <w:color w:val="000000" w:themeColor="text1"/>
          </w:rPr>
          <w:t>of</w:t>
        </w:r>
      </w:ins>
      <w:r>
        <w:rPr>
          <w:rFonts w:eastAsia="Times New Roman"/>
          <w:color w:val="000000" w:themeColor="text1"/>
        </w:rPr>
        <w:t xml:space="preserve"> </w:t>
      </w:r>
      <w:proofErr w:type="spellStart"/>
      <w:r>
        <w:rPr>
          <w:rFonts w:eastAsia="Times New Roman"/>
          <w:color w:val="000000" w:themeColor="text1"/>
        </w:rPr>
        <w:t>teleconsultations</w:t>
      </w:r>
      <w:proofErr w:type="spellEnd"/>
      <w:r>
        <w:rPr>
          <w:rFonts w:eastAsia="Times New Roman"/>
          <w:color w:val="000000" w:themeColor="text1"/>
        </w:rPr>
        <w:t xml:space="preserve"> is the efficiency of serv</w:t>
      </w:r>
      <w:r w:rsidR="00E07B60">
        <w:rPr>
          <w:rFonts w:eastAsia="Times New Roman"/>
          <w:color w:val="000000" w:themeColor="text1"/>
        </w:rPr>
        <w:t>ice delivery; for example, one of the limitations is</w:t>
      </w:r>
      <w:r>
        <w:rPr>
          <w:rFonts w:eastAsia="Times New Roman"/>
          <w:color w:val="000000" w:themeColor="text1"/>
        </w:rPr>
        <w:t xml:space="preserve"> unreliable </w:t>
      </w:r>
      <w:r w:rsidRPr="00185EDC">
        <w:rPr>
          <w:rFonts w:eastAsia="Times New Roman"/>
          <w:noProof/>
          <w:color w:val="000000" w:themeColor="text1"/>
        </w:rPr>
        <w:t>videoconferencing</w:t>
      </w:r>
      <w:r>
        <w:rPr>
          <w:rFonts w:eastAsia="Times New Roman"/>
          <w:color w:val="000000" w:themeColor="text1"/>
        </w:rPr>
        <w:t xml:space="preserve"> systems that can cause </w:t>
      </w:r>
      <w:del w:id="100" w:author="d" w:date="2018-04-07T04:38:00Z">
        <w:r w:rsidRPr="00185EDC" w:rsidDel="00497EE9">
          <w:rPr>
            <w:rFonts w:eastAsia="Times New Roman"/>
            <w:noProof/>
            <w:color w:val="000000" w:themeColor="text1"/>
          </w:rPr>
          <w:delText>drop</w:delText>
        </w:r>
        <w:r w:rsidDel="00497EE9">
          <w:rPr>
            <w:rFonts w:eastAsia="Times New Roman"/>
            <w:color w:val="000000" w:themeColor="text1"/>
          </w:rPr>
          <w:delText xml:space="preserve"> in </w:delText>
        </w:r>
        <w:r w:rsidRPr="00185EDC" w:rsidDel="00497EE9">
          <w:rPr>
            <w:rFonts w:eastAsia="Times New Roman"/>
            <w:noProof/>
            <w:color w:val="000000" w:themeColor="text1"/>
          </w:rPr>
          <w:delText>call</w:delText>
        </w:r>
      </w:del>
      <w:ins w:id="101" w:author="d" w:date="2018-04-07T04:38:00Z">
        <w:r w:rsidR="00497EE9">
          <w:rPr>
            <w:rFonts w:eastAsia="Times New Roman"/>
            <w:noProof/>
            <w:color w:val="000000" w:themeColor="text1"/>
          </w:rPr>
          <w:t>connection issues</w:t>
        </w:r>
      </w:ins>
      <w:r>
        <w:rPr>
          <w:rFonts w:eastAsia="Times New Roman"/>
          <w:color w:val="000000" w:themeColor="text1"/>
        </w:rPr>
        <w:t>, los</w:t>
      </w:r>
      <w:ins w:id="102" w:author="d" w:date="2018-04-07T04:38:00Z">
        <w:r w:rsidR="00497EE9">
          <w:rPr>
            <w:rFonts w:eastAsia="Times New Roman"/>
            <w:color w:val="000000" w:themeColor="text1"/>
          </w:rPr>
          <w:t>s</w:t>
        </w:r>
      </w:ins>
      <w:del w:id="103" w:author="d" w:date="2018-04-07T04:38:00Z">
        <w:r w:rsidDel="00497EE9">
          <w:rPr>
            <w:rFonts w:eastAsia="Times New Roman"/>
            <w:color w:val="000000" w:themeColor="text1"/>
          </w:rPr>
          <w:delText>t</w:delText>
        </w:r>
      </w:del>
      <w:ins w:id="104" w:author="d" w:date="2018-04-07T04:38:00Z">
        <w:r w:rsidR="00497EE9">
          <w:rPr>
            <w:rFonts w:eastAsia="Times New Roman"/>
            <w:color w:val="000000" w:themeColor="text1"/>
          </w:rPr>
          <w:t xml:space="preserve"> of</w:t>
        </w:r>
      </w:ins>
      <w:r>
        <w:rPr>
          <w:rFonts w:eastAsia="Times New Roman"/>
          <w:color w:val="000000" w:themeColor="text1"/>
        </w:rPr>
        <w:t xml:space="preserve"> sound or freezing of the video</w:t>
      </w:r>
      <w:r w:rsidR="00D9154D">
        <w:rPr>
          <w:rFonts w:eastAsia="Times New Roman"/>
          <w:color w:val="000000" w:themeColor="text1"/>
        </w:rPr>
        <w:t xml:space="preserve"> (</w:t>
      </w:r>
      <w:proofErr w:type="spellStart"/>
      <w:r w:rsidR="00D9154D" w:rsidRPr="00D9154D">
        <w:t>Bice-Urbach</w:t>
      </w:r>
      <w:proofErr w:type="spellEnd"/>
      <w:r w:rsidR="00D9154D">
        <w:t xml:space="preserve">, </w:t>
      </w:r>
      <w:proofErr w:type="spellStart"/>
      <w:r w:rsidR="00D9154D" w:rsidRPr="00D9154D">
        <w:t>Kratochwill</w:t>
      </w:r>
      <w:proofErr w:type="spellEnd"/>
      <w:r w:rsidR="00D9154D">
        <w:t xml:space="preserve"> 2016). </w:t>
      </w:r>
      <w:r w:rsidR="00E07B60">
        <w:rPr>
          <w:rFonts w:eastAsia="Times New Roman"/>
          <w:color w:val="000000" w:themeColor="text1"/>
        </w:rPr>
        <w:t xml:space="preserve"> </w:t>
      </w:r>
    </w:p>
    <w:p w14:paraId="14854575" w14:textId="093394C9" w:rsidR="007D4335" w:rsidRPr="00A75BA2" w:rsidRDefault="007D4335" w:rsidP="00A75BA2">
      <w:pPr>
        <w:spacing w:line="480" w:lineRule="auto"/>
        <w:ind w:firstLine="720"/>
        <w:rPr>
          <w:rFonts w:eastAsia="Times New Roman"/>
        </w:rPr>
      </w:pPr>
      <w:r>
        <w:rPr>
          <w:rFonts w:eastAsia="Times New Roman"/>
          <w:color w:val="000000" w:themeColor="text1"/>
        </w:rPr>
        <w:t xml:space="preserve">In conclusion, </w:t>
      </w:r>
      <w:proofErr w:type="spellStart"/>
      <w:r>
        <w:rPr>
          <w:rFonts w:eastAsia="Times New Roman"/>
          <w:color w:val="000000" w:themeColor="text1"/>
        </w:rPr>
        <w:t>teleconsultation</w:t>
      </w:r>
      <w:proofErr w:type="spellEnd"/>
      <w:r>
        <w:rPr>
          <w:rFonts w:eastAsia="Times New Roman"/>
          <w:color w:val="000000" w:themeColor="text1"/>
        </w:rPr>
        <w:t xml:space="preserve"> can have many advantages as well as disadvantages, but overall it can help health </w:t>
      </w:r>
      <w:r w:rsidRPr="00185EDC">
        <w:rPr>
          <w:rFonts w:eastAsia="Times New Roman"/>
          <w:noProof/>
          <w:color w:val="000000" w:themeColor="text1"/>
        </w:rPr>
        <w:t>care givers</w:t>
      </w:r>
      <w:r>
        <w:rPr>
          <w:rFonts w:eastAsia="Times New Roman"/>
          <w:color w:val="000000" w:themeColor="text1"/>
        </w:rPr>
        <w:t xml:space="preserve"> to provide better care to their patients, and also help patients to hav</w:t>
      </w:r>
      <w:r w:rsidR="009E7C74">
        <w:rPr>
          <w:rFonts w:eastAsia="Times New Roman"/>
          <w:color w:val="000000" w:themeColor="text1"/>
        </w:rPr>
        <w:t>e a more accessible way to reach their physicians.</w:t>
      </w:r>
      <w:r>
        <w:rPr>
          <w:rFonts w:eastAsia="Times New Roman"/>
          <w:color w:val="000000" w:themeColor="text1"/>
        </w:rPr>
        <w:t xml:space="preserve"> </w:t>
      </w:r>
      <w:proofErr w:type="spellStart"/>
      <w:r>
        <w:rPr>
          <w:rFonts w:eastAsia="Times New Roman"/>
          <w:color w:val="000000" w:themeColor="text1"/>
        </w:rPr>
        <w:t>Teleconsultations</w:t>
      </w:r>
      <w:proofErr w:type="spellEnd"/>
      <w:r>
        <w:rPr>
          <w:rFonts w:eastAsia="Times New Roman"/>
          <w:color w:val="000000" w:themeColor="text1"/>
        </w:rPr>
        <w:t xml:space="preserve"> may not work for every </w:t>
      </w:r>
      <w:r w:rsidR="009E7C74">
        <w:rPr>
          <w:rFonts w:eastAsia="Times New Roman"/>
          <w:color w:val="000000" w:themeColor="text1"/>
        </w:rPr>
        <w:t xml:space="preserve">patient, but it is up to the health </w:t>
      </w:r>
      <w:r w:rsidR="009E7C74" w:rsidRPr="00185EDC">
        <w:rPr>
          <w:rFonts w:eastAsia="Times New Roman"/>
          <w:noProof/>
          <w:color w:val="000000" w:themeColor="text1"/>
        </w:rPr>
        <w:t>care giver</w:t>
      </w:r>
      <w:r w:rsidR="009E7C74">
        <w:rPr>
          <w:rFonts w:eastAsia="Times New Roman"/>
          <w:color w:val="000000" w:themeColor="text1"/>
        </w:rPr>
        <w:t xml:space="preserve"> to assess and identify which patients can benefit from this technology. </w:t>
      </w:r>
      <w:r>
        <w:rPr>
          <w:rFonts w:eastAsia="Times New Roman"/>
          <w:color w:val="000000" w:themeColor="text1"/>
        </w:rPr>
        <w:t xml:space="preserve"> </w:t>
      </w:r>
    </w:p>
    <w:p w14:paraId="408041B6" w14:textId="1365AF9F" w:rsidR="00A75BA2" w:rsidRDefault="00A75BA2" w:rsidP="00A75BA2">
      <w:pPr>
        <w:rPr>
          <w:rFonts w:eastAsia="Times New Roman"/>
        </w:rPr>
      </w:pPr>
      <w:r>
        <w:rPr>
          <w:rStyle w:val="apple-converted-space"/>
          <w:rFonts w:ascii="Arial" w:eastAsia="Times New Roman" w:hAnsi="Arial" w:cs="Arial"/>
          <w:color w:val="505050"/>
          <w:sz w:val="27"/>
          <w:szCs w:val="27"/>
        </w:rPr>
        <w:t> </w:t>
      </w:r>
    </w:p>
    <w:p w14:paraId="4A289C97" w14:textId="61E127D3" w:rsidR="005B0F4E" w:rsidRDefault="005B0F4E" w:rsidP="00202A89">
      <w:pPr>
        <w:widowControl w:val="0"/>
        <w:autoSpaceDE w:val="0"/>
        <w:autoSpaceDN w:val="0"/>
        <w:adjustRightInd w:val="0"/>
        <w:spacing w:after="240" w:line="480" w:lineRule="auto"/>
        <w:ind w:firstLine="720"/>
        <w:rPr>
          <w:color w:val="000000"/>
        </w:rPr>
      </w:pPr>
    </w:p>
    <w:p w14:paraId="0B9C27D7" w14:textId="77777777" w:rsidR="00F47E07" w:rsidRDefault="00F47E07" w:rsidP="00202A89">
      <w:pPr>
        <w:widowControl w:val="0"/>
        <w:autoSpaceDE w:val="0"/>
        <w:autoSpaceDN w:val="0"/>
        <w:adjustRightInd w:val="0"/>
        <w:spacing w:after="240" w:line="480" w:lineRule="auto"/>
        <w:ind w:firstLine="720"/>
        <w:rPr>
          <w:rFonts w:ascii="Times" w:hAnsi="Times" w:cs="Times"/>
          <w:color w:val="000000"/>
        </w:rPr>
      </w:pPr>
    </w:p>
    <w:p w14:paraId="77DF88BD" w14:textId="558DB039" w:rsidR="00FB4C3D" w:rsidRPr="00FB4C3D" w:rsidRDefault="00FB4C3D" w:rsidP="009A630B">
      <w:pPr>
        <w:pStyle w:val="NormalWeb"/>
        <w:spacing w:line="480" w:lineRule="auto"/>
        <w:ind w:firstLine="720"/>
        <w:rPr>
          <w:b/>
        </w:rPr>
      </w:pPr>
    </w:p>
    <w:p w14:paraId="4C23B6DC" w14:textId="77777777" w:rsidR="0035438D" w:rsidRPr="009A630B" w:rsidRDefault="0035438D" w:rsidP="009A630B">
      <w:pPr>
        <w:pStyle w:val="NormalWeb"/>
        <w:spacing w:line="480" w:lineRule="auto"/>
        <w:ind w:firstLine="720"/>
      </w:pPr>
    </w:p>
    <w:p w14:paraId="16EE3D24" w14:textId="61CF9462" w:rsidR="00CD7190" w:rsidRDefault="00CD7190" w:rsidP="00863761">
      <w:pPr>
        <w:spacing w:line="480" w:lineRule="auto"/>
        <w:ind w:firstLine="720"/>
      </w:pPr>
    </w:p>
    <w:p w14:paraId="1780A023" w14:textId="77777777" w:rsidR="004B5C73" w:rsidRDefault="004B5C73" w:rsidP="00863761">
      <w:pPr>
        <w:spacing w:line="480" w:lineRule="auto"/>
        <w:ind w:firstLine="720"/>
        <w:rPr>
          <w:rFonts w:eastAsia="Times New Roman"/>
          <w:color w:val="000000"/>
          <w:shd w:val="clear" w:color="auto" w:fill="FFFFFF"/>
        </w:rPr>
      </w:pPr>
    </w:p>
    <w:p w14:paraId="1ADFA5A3" w14:textId="77777777" w:rsidR="009E7C74" w:rsidRDefault="009E7C74" w:rsidP="00863761">
      <w:pPr>
        <w:spacing w:line="480" w:lineRule="auto"/>
        <w:ind w:firstLine="720"/>
        <w:rPr>
          <w:rFonts w:eastAsia="Times New Roman"/>
          <w:color w:val="000000"/>
          <w:shd w:val="clear" w:color="auto" w:fill="FFFFFF"/>
        </w:rPr>
      </w:pPr>
    </w:p>
    <w:p w14:paraId="10E214AE" w14:textId="77777777" w:rsidR="009E7C74" w:rsidRDefault="009E7C74" w:rsidP="00863761">
      <w:pPr>
        <w:spacing w:line="480" w:lineRule="auto"/>
        <w:ind w:firstLine="720"/>
        <w:rPr>
          <w:rFonts w:eastAsia="Times New Roman"/>
          <w:color w:val="000000"/>
          <w:shd w:val="clear" w:color="auto" w:fill="FFFFFF"/>
        </w:rPr>
      </w:pPr>
    </w:p>
    <w:p w14:paraId="4C4023D3" w14:textId="77777777" w:rsidR="009E7C74" w:rsidRDefault="009E7C74" w:rsidP="00863761">
      <w:pPr>
        <w:spacing w:line="480" w:lineRule="auto"/>
        <w:ind w:firstLine="720"/>
        <w:rPr>
          <w:rFonts w:eastAsia="Times New Roman"/>
          <w:color w:val="000000"/>
          <w:shd w:val="clear" w:color="auto" w:fill="FFFFFF"/>
        </w:rPr>
      </w:pPr>
    </w:p>
    <w:p w14:paraId="53AB3838" w14:textId="77777777" w:rsidR="009E7C74" w:rsidRDefault="009E7C74" w:rsidP="00863761">
      <w:pPr>
        <w:spacing w:line="480" w:lineRule="auto"/>
        <w:ind w:firstLine="720"/>
        <w:rPr>
          <w:rFonts w:eastAsia="Times New Roman"/>
          <w:color w:val="000000"/>
          <w:shd w:val="clear" w:color="auto" w:fill="FFFFFF"/>
        </w:rPr>
      </w:pPr>
    </w:p>
    <w:p w14:paraId="4B90E3BD" w14:textId="77777777" w:rsidR="009E7C74" w:rsidRDefault="009E7C74" w:rsidP="009E7C74">
      <w:pPr>
        <w:spacing w:line="480" w:lineRule="auto"/>
        <w:rPr>
          <w:rFonts w:eastAsia="Times New Roman"/>
          <w:color w:val="000000"/>
          <w:shd w:val="clear" w:color="auto" w:fill="FFFFFF"/>
        </w:rPr>
      </w:pPr>
    </w:p>
    <w:p w14:paraId="3C605F36" w14:textId="7F945E63" w:rsidR="00EB6A47" w:rsidRPr="009E7C74" w:rsidRDefault="009E7C74" w:rsidP="009E7C74">
      <w:pPr>
        <w:jc w:val="center"/>
      </w:pPr>
      <w:r>
        <w:rPr>
          <w:shd w:val="clear" w:color="auto" w:fill="FFFFFF"/>
        </w:rPr>
        <w:t>References</w:t>
      </w:r>
    </w:p>
    <w:p w14:paraId="06403ED7" w14:textId="63DAD5EC" w:rsidR="00771717" w:rsidRPr="009E7C74" w:rsidRDefault="00D9154D" w:rsidP="009E7C74">
      <w:pPr>
        <w:spacing w:line="480" w:lineRule="auto"/>
        <w:ind w:left="720" w:hanging="720"/>
      </w:pPr>
      <w:proofErr w:type="spellStart"/>
      <w:proofErr w:type="gramStart"/>
      <w:r w:rsidRPr="009E7C74">
        <w:t>Bice-Urbach</w:t>
      </w:r>
      <w:proofErr w:type="spellEnd"/>
      <w:r w:rsidRPr="009E7C74">
        <w:t xml:space="preserve">, B. J., &amp; </w:t>
      </w:r>
      <w:proofErr w:type="spellStart"/>
      <w:r w:rsidRPr="009E7C74">
        <w:t>Kratochwill</w:t>
      </w:r>
      <w:proofErr w:type="spellEnd"/>
      <w:r w:rsidRPr="009E7C74">
        <w:t>, T. R. (2016).</w:t>
      </w:r>
      <w:proofErr w:type="gramEnd"/>
      <w:r w:rsidRPr="009E7C74">
        <w:t xml:space="preserve"> </w:t>
      </w:r>
      <w:proofErr w:type="spellStart"/>
      <w:r w:rsidRPr="009E7C74">
        <w:t>Teleconsultation</w:t>
      </w:r>
      <w:proofErr w:type="spellEnd"/>
      <w:r w:rsidRPr="009E7C74">
        <w:t>: The use of technology to improve evidence-based practices in rural communities. Journal of School Psychology, 56, 27-42</w:t>
      </w:r>
    </w:p>
    <w:p w14:paraId="792420C7" w14:textId="77777777" w:rsidR="009E7C74" w:rsidRPr="00497EE9" w:rsidRDefault="009E7C74" w:rsidP="009E7C74">
      <w:pPr>
        <w:spacing w:line="480" w:lineRule="auto"/>
        <w:ind w:left="720" w:hanging="720"/>
        <w:rPr>
          <w:rFonts w:eastAsia="Times New Roman"/>
          <w:shd w:val="clear" w:color="auto" w:fill="FFFFFF"/>
          <w:rPrChange w:id="105" w:author="d" w:date="2018-04-07T04:39:00Z">
            <w:rPr>
              <w:rFonts w:eastAsia="Times New Roman"/>
              <w:color w:val="333333"/>
              <w:shd w:val="clear" w:color="auto" w:fill="FFFFFF"/>
            </w:rPr>
          </w:rPrChange>
        </w:rPr>
      </w:pPr>
      <w:r w:rsidRPr="00497EE9">
        <w:rPr>
          <w:rFonts w:eastAsia="Times New Roman"/>
          <w:shd w:val="clear" w:color="auto" w:fill="FFFFFF"/>
          <w:rPrChange w:id="106" w:author="d" w:date="2018-04-07T04:39:00Z">
            <w:rPr>
              <w:rFonts w:eastAsia="Times New Roman"/>
              <w:color w:val="333333"/>
              <w:shd w:val="clear" w:color="auto" w:fill="FFFFFF"/>
            </w:rPr>
          </w:rPrChange>
        </w:rPr>
        <w:t xml:space="preserve">Chen, E. T. (2017). </w:t>
      </w:r>
      <w:proofErr w:type="gramStart"/>
      <w:r w:rsidRPr="00497EE9">
        <w:rPr>
          <w:rFonts w:eastAsia="Times New Roman"/>
          <w:shd w:val="clear" w:color="auto" w:fill="FFFFFF"/>
          <w:rPrChange w:id="107" w:author="d" w:date="2018-04-07T04:39:00Z">
            <w:rPr>
              <w:rFonts w:eastAsia="Times New Roman"/>
              <w:color w:val="333333"/>
              <w:shd w:val="clear" w:color="auto" w:fill="FFFFFF"/>
            </w:rPr>
          </w:rPrChange>
        </w:rPr>
        <w:t>Considerations of Telemedicine in the Delivery of Modern Healthcare.</w:t>
      </w:r>
      <w:proofErr w:type="gramEnd"/>
      <w:r w:rsidRPr="00497EE9">
        <w:rPr>
          <w:rStyle w:val="apple-converted-space"/>
          <w:rFonts w:eastAsia="Times New Roman"/>
          <w:shd w:val="clear" w:color="auto" w:fill="FFFFFF"/>
          <w:rPrChange w:id="108" w:author="d" w:date="2018-04-07T04:39:00Z">
            <w:rPr>
              <w:rStyle w:val="apple-converted-space"/>
              <w:rFonts w:eastAsia="Times New Roman"/>
              <w:color w:val="333333"/>
              <w:shd w:val="clear" w:color="auto" w:fill="FFFFFF"/>
            </w:rPr>
          </w:rPrChange>
        </w:rPr>
        <w:t> </w:t>
      </w:r>
      <w:r w:rsidRPr="00497EE9">
        <w:rPr>
          <w:rFonts w:eastAsia="Times New Roman"/>
          <w:i/>
          <w:iCs/>
          <w:shd w:val="clear" w:color="auto" w:fill="FFFFFF"/>
          <w:rPrChange w:id="109" w:author="d" w:date="2018-04-07T04:39:00Z">
            <w:rPr>
              <w:rFonts w:eastAsia="Times New Roman"/>
              <w:i/>
              <w:iCs/>
              <w:color w:val="333333"/>
              <w:shd w:val="clear" w:color="auto" w:fill="FFFFFF"/>
            </w:rPr>
          </w:rPrChange>
        </w:rPr>
        <w:t>American Journal of Management</w:t>
      </w:r>
      <w:r w:rsidRPr="00497EE9">
        <w:rPr>
          <w:rFonts w:eastAsia="Times New Roman"/>
          <w:i/>
          <w:iCs/>
          <w:noProof/>
          <w:shd w:val="clear" w:color="auto" w:fill="FFFFFF"/>
          <w:rPrChange w:id="110" w:author="d" w:date="2018-04-07T04:39:00Z">
            <w:rPr>
              <w:rFonts w:eastAsia="Times New Roman"/>
              <w:i/>
              <w:iCs/>
              <w:noProof/>
              <w:color w:val="333333"/>
              <w:shd w:val="clear" w:color="auto" w:fill="FFFFFF"/>
            </w:rPr>
          </w:rPrChange>
        </w:rPr>
        <w:t>;</w:t>
      </w:r>
      <w:proofErr w:type="gramStart"/>
      <w:r w:rsidRPr="00497EE9">
        <w:rPr>
          <w:rFonts w:eastAsia="Times New Roman"/>
          <w:i/>
          <w:iCs/>
          <w:noProof/>
          <w:shd w:val="clear" w:color="auto" w:fill="FFFFFF"/>
          <w:rPrChange w:id="111" w:author="d" w:date="2018-04-07T04:39:00Z">
            <w:rPr>
              <w:rFonts w:eastAsia="Times New Roman"/>
              <w:i/>
              <w:iCs/>
              <w:noProof/>
              <w:color w:val="333333"/>
              <w:shd w:val="clear" w:color="auto" w:fill="FFFFFF"/>
            </w:rPr>
          </w:rPrChange>
        </w:rPr>
        <w:t>,</w:t>
      </w:r>
      <w:r w:rsidRPr="00497EE9">
        <w:rPr>
          <w:rFonts w:eastAsia="Times New Roman"/>
          <w:i/>
          <w:iCs/>
          <w:shd w:val="clear" w:color="auto" w:fill="FFFFFF"/>
          <w:rPrChange w:id="112" w:author="d" w:date="2018-04-07T04:39:00Z">
            <w:rPr>
              <w:rFonts w:eastAsia="Times New Roman"/>
              <w:i/>
              <w:iCs/>
              <w:color w:val="333333"/>
              <w:shd w:val="clear" w:color="auto" w:fill="FFFFFF"/>
            </w:rPr>
          </w:rPrChange>
        </w:rPr>
        <w:t>17</w:t>
      </w:r>
      <w:proofErr w:type="gramEnd"/>
      <w:r w:rsidRPr="00497EE9">
        <w:rPr>
          <w:rFonts w:eastAsia="Times New Roman"/>
          <w:shd w:val="clear" w:color="auto" w:fill="FFFFFF"/>
          <w:rPrChange w:id="113" w:author="d" w:date="2018-04-07T04:39:00Z">
            <w:rPr>
              <w:rFonts w:eastAsia="Times New Roman"/>
              <w:color w:val="333333"/>
              <w:shd w:val="clear" w:color="auto" w:fill="FFFFFF"/>
            </w:rPr>
          </w:rPrChange>
        </w:rPr>
        <w:t xml:space="preserve">(3), 20-18. </w:t>
      </w:r>
      <w:proofErr w:type="gramStart"/>
      <w:r w:rsidRPr="00497EE9">
        <w:rPr>
          <w:rFonts w:eastAsia="Times New Roman"/>
          <w:shd w:val="clear" w:color="auto" w:fill="FFFFFF"/>
          <w:rPrChange w:id="114" w:author="d" w:date="2018-04-07T04:39:00Z">
            <w:rPr>
              <w:rFonts w:eastAsia="Times New Roman"/>
              <w:color w:val="333333"/>
              <w:shd w:val="clear" w:color="auto" w:fill="FFFFFF"/>
            </w:rPr>
          </w:rPrChange>
        </w:rPr>
        <w:t>Retrieved April 2, 2018.</w:t>
      </w:r>
      <w:proofErr w:type="gramEnd"/>
    </w:p>
    <w:p w14:paraId="04471FCF" w14:textId="77777777" w:rsidR="009E7C74" w:rsidRPr="00497EE9" w:rsidRDefault="009E7C74" w:rsidP="009E7C74">
      <w:pPr>
        <w:spacing w:line="480" w:lineRule="auto"/>
        <w:ind w:left="720" w:hanging="720"/>
        <w:rPr>
          <w:rFonts w:eastAsia="Times New Roman"/>
        </w:rPr>
      </w:pPr>
      <w:proofErr w:type="spellStart"/>
      <w:proofErr w:type="gramStart"/>
      <w:r w:rsidRPr="00497EE9">
        <w:rPr>
          <w:rFonts w:eastAsia="Times New Roman"/>
          <w:shd w:val="clear" w:color="auto" w:fill="FFFFFF"/>
          <w:rPrChange w:id="115" w:author="d" w:date="2018-04-07T04:39:00Z">
            <w:rPr>
              <w:rFonts w:eastAsia="Times New Roman"/>
              <w:color w:val="333333"/>
              <w:shd w:val="clear" w:color="auto" w:fill="FFFFFF"/>
            </w:rPr>
          </w:rPrChange>
        </w:rPr>
        <w:t>Deldar</w:t>
      </w:r>
      <w:proofErr w:type="spellEnd"/>
      <w:r w:rsidRPr="00497EE9">
        <w:rPr>
          <w:rFonts w:eastAsia="Times New Roman"/>
          <w:shd w:val="clear" w:color="auto" w:fill="FFFFFF"/>
          <w:rPrChange w:id="116" w:author="d" w:date="2018-04-07T04:39:00Z">
            <w:rPr>
              <w:rFonts w:eastAsia="Times New Roman"/>
              <w:color w:val="333333"/>
              <w:shd w:val="clear" w:color="auto" w:fill="FFFFFF"/>
            </w:rPr>
          </w:rPrChange>
        </w:rPr>
        <w:t xml:space="preserve">, K., </w:t>
      </w:r>
      <w:proofErr w:type="spellStart"/>
      <w:r w:rsidRPr="00497EE9">
        <w:rPr>
          <w:rFonts w:eastAsia="Times New Roman"/>
          <w:shd w:val="clear" w:color="auto" w:fill="FFFFFF"/>
          <w:rPrChange w:id="117" w:author="d" w:date="2018-04-07T04:39:00Z">
            <w:rPr>
              <w:rFonts w:eastAsia="Times New Roman"/>
              <w:color w:val="333333"/>
              <w:shd w:val="clear" w:color="auto" w:fill="FFFFFF"/>
            </w:rPr>
          </w:rPrChange>
        </w:rPr>
        <w:t>Bahaadinbeigy</w:t>
      </w:r>
      <w:proofErr w:type="spellEnd"/>
      <w:r w:rsidRPr="00497EE9">
        <w:rPr>
          <w:rFonts w:eastAsia="Times New Roman"/>
          <w:shd w:val="clear" w:color="auto" w:fill="FFFFFF"/>
          <w:rPrChange w:id="118" w:author="d" w:date="2018-04-07T04:39:00Z">
            <w:rPr>
              <w:rFonts w:eastAsia="Times New Roman"/>
              <w:color w:val="333333"/>
              <w:shd w:val="clear" w:color="auto" w:fill="FFFFFF"/>
            </w:rPr>
          </w:rPrChange>
        </w:rPr>
        <w:t>, K., &amp; Tara, S. M. (2016).</w:t>
      </w:r>
      <w:proofErr w:type="gramEnd"/>
      <w:r w:rsidRPr="00497EE9">
        <w:rPr>
          <w:rFonts w:eastAsia="Times New Roman"/>
          <w:shd w:val="clear" w:color="auto" w:fill="FFFFFF"/>
          <w:rPrChange w:id="119" w:author="d" w:date="2018-04-07T04:39:00Z">
            <w:rPr>
              <w:rFonts w:eastAsia="Times New Roman"/>
              <w:color w:val="333333"/>
              <w:shd w:val="clear" w:color="auto" w:fill="FFFFFF"/>
            </w:rPr>
          </w:rPrChange>
        </w:rPr>
        <w:t xml:space="preserve"> </w:t>
      </w:r>
      <w:proofErr w:type="spellStart"/>
      <w:r w:rsidRPr="00497EE9">
        <w:rPr>
          <w:rFonts w:eastAsia="Times New Roman"/>
          <w:shd w:val="clear" w:color="auto" w:fill="FFFFFF"/>
          <w:rPrChange w:id="120" w:author="d" w:date="2018-04-07T04:39:00Z">
            <w:rPr>
              <w:rFonts w:eastAsia="Times New Roman"/>
              <w:color w:val="333333"/>
              <w:shd w:val="clear" w:color="auto" w:fill="FFFFFF"/>
            </w:rPr>
          </w:rPrChange>
        </w:rPr>
        <w:t>Teleconsultation</w:t>
      </w:r>
      <w:proofErr w:type="spellEnd"/>
      <w:r w:rsidRPr="00497EE9">
        <w:rPr>
          <w:rFonts w:eastAsia="Times New Roman"/>
          <w:shd w:val="clear" w:color="auto" w:fill="FFFFFF"/>
          <w:rPrChange w:id="121" w:author="d" w:date="2018-04-07T04:39:00Z">
            <w:rPr>
              <w:rFonts w:eastAsia="Times New Roman"/>
              <w:color w:val="333333"/>
              <w:shd w:val="clear" w:color="auto" w:fill="FFFFFF"/>
            </w:rPr>
          </w:rPrChange>
        </w:rPr>
        <w:t xml:space="preserve"> and Clinical Decision Making: A Systematic Review.</w:t>
      </w:r>
      <w:r w:rsidRPr="00497EE9">
        <w:rPr>
          <w:rStyle w:val="apple-converted-space"/>
          <w:rFonts w:eastAsia="Times New Roman"/>
          <w:shd w:val="clear" w:color="auto" w:fill="FFFFFF"/>
          <w:rPrChange w:id="122" w:author="d" w:date="2018-04-07T04:39:00Z">
            <w:rPr>
              <w:rStyle w:val="apple-converted-space"/>
              <w:rFonts w:eastAsia="Times New Roman"/>
              <w:color w:val="333333"/>
              <w:shd w:val="clear" w:color="auto" w:fill="FFFFFF"/>
            </w:rPr>
          </w:rPrChange>
        </w:rPr>
        <w:t> </w:t>
      </w:r>
      <w:r w:rsidRPr="00497EE9">
        <w:rPr>
          <w:rFonts w:eastAsia="Times New Roman"/>
          <w:i/>
          <w:iCs/>
          <w:shd w:val="clear" w:color="auto" w:fill="FFFFFF"/>
          <w:rPrChange w:id="123" w:author="d" w:date="2018-04-07T04:39:00Z">
            <w:rPr>
              <w:rFonts w:eastAsia="Times New Roman"/>
              <w:i/>
              <w:iCs/>
              <w:color w:val="333333"/>
              <w:shd w:val="clear" w:color="auto" w:fill="FFFFFF"/>
            </w:rPr>
          </w:rPrChange>
        </w:rPr>
        <w:t>NCBI</w:t>
      </w:r>
      <w:proofErr w:type="gramStart"/>
      <w:r w:rsidRPr="00497EE9">
        <w:rPr>
          <w:rFonts w:eastAsia="Times New Roman"/>
          <w:i/>
          <w:iCs/>
          <w:shd w:val="clear" w:color="auto" w:fill="FFFFFF"/>
          <w:rPrChange w:id="124" w:author="d" w:date="2018-04-07T04:39:00Z">
            <w:rPr>
              <w:rFonts w:eastAsia="Times New Roman"/>
              <w:i/>
              <w:iCs/>
              <w:color w:val="333333"/>
              <w:shd w:val="clear" w:color="auto" w:fill="FFFFFF"/>
            </w:rPr>
          </w:rPrChange>
        </w:rPr>
        <w:t>,24</w:t>
      </w:r>
      <w:proofErr w:type="gramEnd"/>
      <w:r w:rsidRPr="00497EE9">
        <w:rPr>
          <w:rFonts w:eastAsia="Times New Roman"/>
          <w:shd w:val="clear" w:color="auto" w:fill="FFFFFF"/>
          <w:rPrChange w:id="125" w:author="d" w:date="2018-04-07T04:39:00Z">
            <w:rPr>
              <w:rFonts w:eastAsia="Times New Roman"/>
              <w:color w:val="333333"/>
              <w:shd w:val="clear" w:color="auto" w:fill="FFFFFF"/>
            </w:rPr>
          </w:rPrChange>
        </w:rPr>
        <w:t xml:space="preserve">(4), 286-292. </w:t>
      </w:r>
      <w:r w:rsidRPr="00497EE9">
        <w:rPr>
          <w:rFonts w:eastAsia="Times New Roman"/>
          <w:noProof/>
          <w:shd w:val="clear" w:color="auto" w:fill="FFFFFF"/>
          <w:rPrChange w:id="126" w:author="d" w:date="2018-04-07T04:39:00Z">
            <w:rPr>
              <w:rFonts w:eastAsia="Times New Roman"/>
              <w:noProof/>
              <w:color w:val="333333"/>
              <w:shd w:val="clear" w:color="auto" w:fill="FFFFFF"/>
            </w:rPr>
          </w:rPrChange>
        </w:rPr>
        <w:t>doi</w:t>
      </w:r>
      <w:r w:rsidRPr="00497EE9">
        <w:rPr>
          <w:rFonts w:eastAsia="Times New Roman"/>
          <w:shd w:val="clear" w:color="auto" w:fill="FFFFFF"/>
          <w:rPrChange w:id="127" w:author="d" w:date="2018-04-07T04:39:00Z">
            <w:rPr>
              <w:rFonts w:eastAsia="Times New Roman"/>
              <w:color w:val="333333"/>
              <w:shd w:val="clear" w:color="auto" w:fill="FFFFFF"/>
            </w:rPr>
          </w:rPrChange>
        </w:rPr>
        <w:t>:10.5455/aim.2016.24.286-292</w:t>
      </w:r>
    </w:p>
    <w:p w14:paraId="69B77374" w14:textId="5D4DAA7B" w:rsidR="00771717" w:rsidRPr="009E7C74" w:rsidRDefault="009E7C74" w:rsidP="009E7C74">
      <w:pPr>
        <w:spacing w:line="480" w:lineRule="auto"/>
        <w:ind w:left="720" w:hanging="720"/>
      </w:pPr>
      <w:commentRangeStart w:id="128"/>
      <w:proofErr w:type="spellStart"/>
      <w:proofErr w:type="gramStart"/>
      <w:r w:rsidRPr="009556FF">
        <w:t>Gurp</w:t>
      </w:r>
      <w:proofErr w:type="spellEnd"/>
      <w:r w:rsidRPr="009556FF">
        <w:t xml:space="preserve">, J., </w:t>
      </w:r>
      <w:proofErr w:type="spellStart"/>
      <w:r w:rsidRPr="009556FF">
        <w:t>Selm</w:t>
      </w:r>
      <w:proofErr w:type="spellEnd"/>
      <w:r w:rsidRPr="009556FF">
        <w:t xml:space="preserve">, M. V., </w:t>
      </w:r>
      <w:proofErr w:type="spellStart"/>
      <w:r w:rsidRPr="009556FF">
        <w:t>Leeuwen</w:t>
      </w:r>
      <w:proofErr w:type="spellEnd"/>
      <w:r w:rsidRPr="009556FF">
        <w:t xml:space="preserve">, E. V., &amp; </w:t>
      </w:r>
      <w:proofErr w:type="spellStart"/>
      <w:r w:rsidRPr="009556FF">
        <w:t>Hasselaar</w:t>
      </w:r>
      <w:proofErr w:type="spellEnd"/>
      <w:r w:rsidRPr="009556FF">
        <w:t>, J. (2013).</w:t>
      </w:r>
      <w:proofErr w:type="gramEnd"/>
      <w:r w:rsidRPr="009556FF">
        <w:t xml:space="preserve"> </w:t>
      </w:r>
      <w:proofErr w:type="spellStart"/>
      <w:r w:rsidRPr="009556FF">
        <w:t>Transmural</w:t>
      </w:r>
      <w:proofErr w:type="spellEnd"/>
      <w:r w:rsidRPr="009556FF">
        <w:t xml:space="preserve"> palliative care by means of </w:t>
      </w:r>
      <w:proofErr w:type="spellStart"/>
      <w:r w:rsidRPr="009556FF">
        <w:t>teleconsultation</w:t>
      </w:r>
      <w:proofErr w:type="spellEnd"/>
      <w:r w:rsidRPr="009556FF">
        <w:t>: A window of opportunities and new restrictions. BMC Medical Ethics, 14(12), 1-12. Retrieved April 2, 2018</w:t>
      </w:r>
      <w:commentRangeEnd w:id="128"/>
      <w:r w:rsidR="00497EE9">
        <w:rPr>
          <w:rStyle w:val="CommentReference"/>
        </w:rPr>
        <w:commentReference w:id="128"/>
      </w:r>
    </w:p>
    <w:p w14:paraId="31C31321" w14:textId="0792122B" w:rsidR="005150BD" w:rsidRDefault="00771717" w:rsidP="009E7C74">
      <w:pPr>
        <w:spacing w:line="480" w:lineRule="auto"/>
        <w:ind w:left="720" w:hanging="720"/>
      </w:pPr>
      <w:proofErr w:type="spellStart"/>
      <w:proofErr w:type="gramStart"/>
      <w:r w:rsidRPr="00771717">
        <w:t>McGonigle</w:t>
      </w:r>
      <w:proofErr w:type="spellEnd"/>
      <w:r w:rsidRPr="00771717">
        <w:t xml:space="preserve">, D., &amp; </w:t>
      </w:r>
      <w:proofErr w:type="spellStart"/>
      <w:r w:rsidRPr="00771717">
        <w:t>Mastrian</w:t>
      </w:r>
      <w:proofErr w:type="spellEnd"/>
      <w:r w:rsidRPr="00771717">
        <w:t>, K. G. (2018).</w:t>
      </w:r>
      <w:proofErr w:type="gramEnd"/>
      <w:r w:rsidRPr="00771717">
        <w:t xml:space="preserve"> Nursing informatics and the foundation of knowledge (4th </w:t>
      </w:r>
      <w:proofErr w:type="gramStart"/>
      <w:r w:rsidRPr="00771717">
        <w:t>ed</w:t>
      </w:r>
      <w:proofErr w:type="gramEnd"/>
      <w:r w:rsidRPr="00771717">
        <w:t>.). Burlington, MA: Jones &amp; Bartlett Learning</w:t>
      </w:r>
    </w:p>
    <w:p w14:paraId="73E1BD3A" w14:textId="09CFBB2A" w:rsidR="009556FF" w:rsidRPr="00F47E07" w:rsidRDefault="005150BD" w:rsidP="009E7C74">
      <w:pPr>
        <w:spacing w:line="480" w:lineRule="auto"/>
        <w:ind w:left="720" w:hanging="720"/>
      </w:pPr>
      <w:proofErr w:type="gramStart"/>
      <w:r w:rsidRPr="005150BD">
        <w:t>Technology.</w:t>
      </w:r>
      <w:proofErr w:type="gramEnd"/>
      <w:r w:rsidRPr="005150BD">
        <w:t xml:space="preserve"> </w:t>
      </w:r>
      <w:proofErr w:type="gramStart"/>
      <w:r w:rsidRPr="005150BD">
        <w:t>(</w:t>
      </w:r>
      <w:proofErr w:type="spellStart"/>
      <w:r w:rsidRPr="005150BD">
        <w:t>n.d.</w:t>
      </w:r>
      <w:proofErr w:type="spellEnd"/>
      <w:r w:rsidRPr="005150BD">
        <w:t>).</w:t>
      </w:r>
      <w:proofErr w:type="gramEnd"/>
      <w:r w:rsidRPr="005150BD">
        <w:t xml:space="preserve"> Retrieved April 02, 2018, from </w:t>
      </w:r>
      <w:hyperlink r:id="rId9" w:history="1">
        <w:r w:rsidR="009E29E9" w:rsidRPr="00E0774B">
          <w:rPr>
            <w:rStyle w:val="Hyperlink"/>
          </w:rPr>
          <w:t>https://en.oxforddictionaries.com/definition/technology</w:t>
        </w:r>
      </w:hyperlink>
    </w:p>
    <w:p w14:paraId="1CD43409" w14:textId="77777777" w:rsidR="00F47E07" w:rsidRPr="00F47E07" w:rsidRDefault="00F47E07" w:rsidP="009E7C74">
      <w:pPr>
        <w:spacing w:line="480" w:lineRule="auto"/>
        <w:ind w:left="720" w:hanging="720"/>
      </w:pPr>
      <w:proofErr w:type="spellStart"/>
      <w:proofErr w:type="gramStart"/>
      <w:r w:rsidRPr="00F47E07">
        <w:t>Sorknaes</w:t>
      </w:r>
      <w:proofErr w:type="spellEnd"/>
      <w:r w:rsidRPr="00F47E07">
        <w:t xml:space="preserve">, A. D., </w:t>
      </w:r>
      <w:proofErr w:type="spellStart"/>
      <w:r w:rsidRPr="00F47E07">
        <w:t>Hounsgaard</w:t>
      </w:r>
      <w:proofErr w:type="spellEnd"/>
      <w:r w:rsidRPr="00F47E07">
        <w:t xml:space="preserve">, L., </w:t>
      </w:r>
      <w:proofErr w:type="spellStart"/>
      <w:r w:rsidRPr="00F47E07">
        <w:t>Olesen</w:t>
      </w:r>
      <w:proofErr w:type="spellEnd"/>
      <w:r w:rsidRPr="00F47E07">
        <w:t xml:space="preserve">, F., Jest, P., </w:t>
      </w:r>
      <w:proofErr w:type="spellStart"/>
      <w:r w:rsidRPr="00F47E07">
        <w:t>Bech</w:t>
      </w:r>
      <w:proofErr w:type="spellEnd"/>
      <w:r w:rsidRPr="00F47E07">
        <w:t xml:space="preserve">, M., &amp; </w:t>
      </w:r>
      <w:proofErr w:type="spellStart"/>
      <w:r w:rsidRPr="00F47E07">
        <w:t>Ostergaard</w:t>
      </w:r>
      <w:proofErr w:type="spellEnd"/>
      <w:r w:rsidRPr="00F47E07">
        <w:t>, B. (2015).</w:t>
      </w:r>
      <w:proofErr w:type="gramEnd"/>
      <w:r w:rsidRPr="00F47E07">
        <w:t xml:space="preserve"> </w:t>
      </w:r>
      <w:proofErr w:type="gramStart"/>
      <w:r w:rsidRPr="00F47E07">
        <w:t xml:space="preserve">Nurses’ and patients’ experiences of </w:t>
      </w:r>
      <w:proofErr w:type="spellStart"/>
      <w:r w:rsidRPr="00F47E07">
        <w:t>teleconsultations</w:t>
      </w:r>
      <w:proofErr w:type="spellEnd"/>
      <w:r w:rsidRPr="00F47E07">
        <w:t>.</w:t>
      </w:r>
      <w:proofErr w:type="gramEnd"/>
      <w:r w:rsidRPr="00F47E07">
        <w:t> </w:t>
      </w:r>
      <w:proofErr w:type="gramStart"/>
      <w:r w:rsidRPr="00F47E07">
        <w:t>International Journal of Integrated Care, 15(20).</w:t>
      </w:r>
      <w:proofErr w:type="gramEnd"/>
      <w:r w:rsidRPr="00F47E07">
        <w:t xml:space="preserve"> </w:t>
      </w:r>
      <w:proofErr w:type="gramStart"/>
      <w:r w:rsidRPr="00F47E07">
        <w:t>Retrieved April 2, 2018.</w:t>
      </w:r>
      <w:proofErr w:type="gramEnd"/>
    </w:p>
    <w:p w14:paraId="1E115CB5" w14:textId="77777777" w:rsidR="005150BD" w:rsidRPr="00771717" w:rsidRDefault="005150BD" w:rsidP="00771717"/>
    <w:p w14:paraId="1B1E5C14" w14:textId="77777777" w:rsidR="00771717" w:rsidRPr="0053712F" w:rsidRDefault="00771717" w:rsidP="00863761">
      <w:pPr>
        <w:spacing w:line="480" w:lineRule="auto"/>
        <w:ind w:firstLine="720"/>
        <w:rPr>
          <w:rFonts w:eastAsia="Times New Roman"/>
        </w:rPr>
      </w:pPr>
    </w:p>
    <w:p w14:paraId="76BF3A50" w14:textId="77777777" w:rsidR="008D6B6F" w:rsidRDefault="008D6B6F" w:rsidP="008D6B6F"/>
    <w:p w14:paraId="212D011B" w14:textId="77777777" w:rsidR="00E814BC" w:rsidRDefault="00E814BC" w:rsidP="00E814BC">
      <w:pPr>
        <w:jc w:val="center"/>
      </w:pPr>
    </w:p>
    <w:p w14:paraId="56902DF7" w14:textId="77777777" w:rsidR="00E814BC" w:rsidRDefault="00E814BC" w:rsidP="00E814BC">
      <w:pPr>
        <w:jc w:val="center"/>
      </w:pPr>
    </w:p>
    <w:p w14:paraId="74404FAB" w14:textId="77777777" w:rsidR="00E814BC" w:rsidRDefault="00E814BC" w:rsidP="00E814BC">
      <w:pPr>
        <w:jc w:val="center"/>
      </w:pPr>
    </w:p>
    <w:p w14:paraId="623D4563" w14:textId="77777777" w:rsidR="00E814BC" w:rsidRDefault="00E814BC" w:rsidP="00E814BC">
      <w:pPr>
        <w:jc w:val="center"/>
      </w:pPr>
    </w:p>
    <w:p w14:paraId="639BC0F4" w14:textId="77777777" w:rsidR="00E814BC" w:rsidRDefault="00E814BC" w:rsidP="00E814BC">
      <w:pPr>
        <w:jc w:val="center"/>
      </w:pPr>
    </w:p>
    <w:p w14:paraId="44B5D866" w14:textId="68C69CD3" w:rsidR="003C768A" w:rsidRDefault="00497EE9">
      <w:r>
        <w:lastRenderedPageBreak/>
        <w:t>Score</w:t>
      </w:r>
    </w:p>
    <w:p w14:paraId="291A15E4" w14:textId="77777777" w:rsidR="00497EE9" w:rsidRDefault="00497EE9"/>
    <w:tbl>
      <w:tblPr>
        <w:tblStyle w:val="TableGrid"/>
        <w:tblW w:w="0" w:type="auto"/>
        <w:tblLook w:val="04A0" w:firstRow="1" w:lastRow="0" w:firstColumn="1" w:lastColumn="0" w:noHBand="0" w:noVBand="1"/>
      </w:tblPr>
      <w:tblGrid>
        <w:gridCol w:w="4788"/>
        <w:gridCol w:w="4788"/>
      </w:tblGrid>
      <w:tr w:rsidR="009E45F6" w14:paraId="3CA9A4AB" w14:textId="77777777" w:rsidTr="009E45F6">
        <w:tc>
          <w:tcPr>
            <w:tcW w:w="4788" w:type="dxa"/>
          </w:tcPr>
          <w:p w14:paraId="188CE486" w14:textId="5A6276AE" w:rsidR="009E45F6" w:rsidRDefault="009E45F6" w:rsidP="00421CD4">
            <w:pPr>
              <w:spacing w:line="360" w:lineRule="auto"/>
            </w:pPr>
            <w:r>
              <w:t>(0-15 points) content</w:t>
            </w:r>
          </w:p>
        </w:tc>
        <w:tc>
          <w:tcPr>
            <w:tcW w:w="4788" w:type="dxa"/>
          </w:tcPr>
          <w:p w14:paraId="7027A9CA" w14:textId="05B15F2F" w:rsidR="009E45F6" w:rsidRDefault="009E45F6" w:rsidP="00421CD4">
            <w:pPr>
              <w:spacing w:line="360" w:lineRule="auto"/>
            </w:pPr>
            <w:r>
              <w:t>15</w:t>
            </w:r>
          </w:p>
        </w:tc>
      </w:tr>
      <w:tr w:rsidR="009E45F6" w14:paraId="2FD80083" w14:textId="77777777" w:rsidTr="009E45F6">
        <w:tc>
          <w:tcPr>
            <w:tcW w:w="4788" w:type="dxa"/>
          </w:tcPr>
          <w:p w14:paraId="531EF861" w14:textId="535FE785" w:rsidR="009E45F6" w:rsidRDefault="009E45F6" w:rsidP="00421CD4">
            <w:pPr>
              <w:spacing w:line="360" w:lineRule="auto"/>
            </w:pPr>
            <w:r>
              <w:t>(0-15 points) applicability</w:t>
            </w:r>
          </w:p>
        </w:tc>
        <w:tc>
          <w:tcPr>
            <w:tcW w:w="4788" w:type="dxa"/>
          </w:tcPr>
          <w:p w14:paraId="662B8D48" w14:textId="009D4D18" w:rsidR="009E45F6" w:rsidRDefault="009E45F6" w:rsidP="00421CD4">
            <w:pPr>
              <w:spacing w:line="360" w:lineRule="auto"/>
            </w:pPr>
            <w:r>
              <w:t>11</w:t>
            </w:r>
          </w:p>
        </w:tc>
      </w:tr>
      <w:tr w:rsidR="009E45F6" w14:paraId="1F8544B2" w14:textId="77777777" w:rsidTr="009E45F6">
        <w:tc>
          <w:tcPr>
            <w:tcW w:w="4788" w:type="dxa"/>
          </w:tcPr>
          <w:p w14:paraId="0C987703" w14:textId="0F483267" w:rsidR="009E45F6" w:rsidRDefault="009E45F6" w:rsidP="00421CD4">
            <w:pPr>
              <w:spacing w:line="360" w:lineRule="auto"/>
            </w:pPr>
            <w:r>
              <w:t>(0-10 points) clarity of expression</w:t>
            </w:r>
          </w:p>
        </w:tc>
        <w:tc>
          <w:tcPr>
            <w:tcW w:w="4788" w:type="dxa"/>
          </w:tcPr>
          <w:p w14:paraId="501A6443" w14:textId="2DA33BFB" w:rsidR="009E45F6" w:rsidRDefault="009E45F6" w:rsidP="00421CD4">
            <w:pPr>
              <w:spacing w:line="360" w:lineRule="auto"/>
            </w:pPr>
            <w:r>
              <w:t>7</w:t>
            </w:r>
          </w:p>
        </w:tc>
      </w:tr>
      <w:tr w:rsidR="009E45F6" w14:paraId="245D965D" w14:textId="77777777" w:rsidTr="009E45F6">
        <w:tc>
          <w:tcPr>
            <w:tcW w:w="4788" w:type="dxa"/>
          </w:tcPr>
          <w:p w14:paraId="56A918C9" w14:textId="1D1D3CC7" w:rsidR="009E45F6" w:rsidRDefault="009E45F6" w:rsidP="00421CD4">
            <w:pPr>
              <w:spacing w:line="360" w:lineRule="auto"/>
            </w:pPr>
            <w:r>
              <w:t>(0-10 points) grammar</w:t>
            </w:r>
            <w:bookmarkStart w:id="129" w:name="_GoBack"/>
            <w:bookmarkEnd w:id="129"/>
          </w:p>
        </w:tc>
        <w:tc>
          <w:tcPr>
            <w:tcW w:w="4788" w:type="dxa"/>
          </w:tcPr>
          <w:p w14:paraId="3028B2BC" w14:textId="273269AE" w:rsidR="009E45F6" w:rsidRDefault="009E45F6" w:rsidP="00421CD4">
            <w:pPr>
              <w:spacing w:line="360" w:lineRule="auto"/>
            </w:pPr>
            <w:r>
              <w:t>8</w:t>
            </w:r>
          </w:p>
        </w:tc>
      </w:tr>
      <w:tr w:rsidR="009E45F6" w:rsidRPr="009E45F6" w14:paraId="28CA1252" w14:textId="77777777" w:rsidTr="009E45F6">
        <w:tc>
          <w:tcPr>
            <w:tcW w:w="4788" w:type="dxa"/>
          </w:tcPr>
          <w:p w14:paraId="72A67E69" w14:textId="6B2DA53C" w:rsidR="009E45F6" w:rsidRPr="009E45F6" w:rsidRDefault="009E45F6" w:rsidP="00421CD4">
            <w:pPr>
              <w:spacing w:line="360" w:lineRule="auto"/>
              <w:rPr>
                <w:b/>
              </w:rPr>
            </w:pPr>
            <w:r w:rsidRPr="009E45F6">
              <w:rPr>
                <w:b/>
              </w:rPr>
              <w:t>TOTAL</w:t>
            </w:r>
          </w:p>
        </w:tc>
        <w:tc>
          <w:tcPr>
            <w:tcW w:w="4788" w:type="dxa"/>
          </w:tcPr>
          <w:p w14:paraId="784C78FA" w14:textId="540D10C6" w:rsidR="009E45F6" w:rsidRPr="009E45F6" w:rsidRDefault="009E45F6" w:rsidP="00421CD4">
            <w:pPr>
              <w:spacing w:line="360" w:lineRule="auto"/>
              <w:rPr>
                <w:b/>
              </w:rPr>
            </w:pPr>
            <w:r w:rsidRPr="009E45F6">
              <w:rPr>
                <w:b/>
              </w:rPr>
              <w:t>41</w:t>
            </w:r>
          </w:p>
        </w:tc>
      </w:tr>
    </w:tbl>
    <w:p w14:paraId="66808971" w14:textId="77777777" w:rsidR="009E45F6" w:rsidRDefault="009E45F6"/>
    <w:p w14:paraId="14497099" w14:textId="752E6A67" w:rsidR="009E45F6" w:rsidRDefault="009E45F6">
      <w:r>
        <w:t xml:space="preserve">Issues to </w:t>
      </w:r>
      <w:proofErr w:type="spellStart"/>
      <w:r>
        <w:t>Adress</w:t>
      </w:r>
      <w:proofErr w:type="spellEnd"/>
    </w:p>
    <w:p w14:paraId="607149F0" w14:textId="102A58A2" w:rsidR="009E45F6" w:rsidRDefault="009E45F6" w:rsidP="00C5043B">
      <w:pPr>
        <w:pStyle w:val="ListParagraph"/>
        <w:numPr>
          <w:ilvl w:val="0"/>
          <w:numId w:val="1"/>
        </w:numPr>
        <w:spacing w:line="480" w:lineRule="auto"/>
      </w:pPr>
      <w:r>
        <w:t>You need to proof read the paper and change some grammar and APA citation mistakes.</w:t>
      </w:r>
    </w:p>
    <w:p w14:paraId="09C2C5C9" w14:textId="13707472" w:rsidR="009E45F6" w:rsidRDefault="009E45F6" w:rsidP="00C5043B">
      <w:pPr>
        <w:pStyle w:val="ListParagraph"/>
        <w:numPr>
          <w:ilvl w:val="0"/>
          <w:numId w:val="1"/>
        </w:numPr>
        <w:spacing w:line="480" w:lineRule="auto"/>
      </w:pPr>
      <w:r>
        <w:t>You have one citation dated 2013 that needs to be scrapped off.</w:t>
      </w:r>
    </w:p>
    <w:p w14:paraId="43970390" w14:textId="3E413B60" w:rsidR="009E45F6" w:rsidRDefault="009E45F6" w:rsidP="00C5043B">
      <w:pPr>
        <w:pStyle w:val="ListParagraph"/>
        <w:numPr>
          <w:ilvl w:val="0"/>
          <w:numId w:val="1"/>
        </w:numPr>
        <w:spacing w:line="480" w:lineRule="auto"/>
      </w:pPr>
      <w:r>
        <w:t>Your paper lacks transition and it does not respond to all the prompts. T</w:t>
      </w:r>
      <w:r w:rsidR="00C5043B">
        <w:t>hat is, you need to discuss</w:t>
      </w:r>
      <w:r>
        <w:t xml:space="preserve"> </w:t>
      </w:r>
      <w:r w:rsidR="00C5043B">
        <w:t xml:space="preserve">what literature says about </w:t>
      </w:r>
      <w:proofErr w:type="spellStart"/>
      <w:r w:rsidR="00C5043B">
        <w:t>teleconsultations</w:t>
      </w:r>
      <w:proofErr w:type="spellEnd"/>
      <w:r w:rsidR="00C5043B">
        <w:t xml:space="preserve"> </w:t>
      </w:r>
      <w:r w:rsidR="00C5043B">
        <w:t xml:space="preserve">that </w:t>
      </w:r>
      <w:r w:rsidR="00C5043B">
        <w:t>has been implemented and how it works in one facility or community</w:t>
      </w:r>
      <w:r w:rsidR="00C5043B">
        <w:t>.</w:t>
      </w:r>
    </w:p>
    <w:p w14:paraId="4E30B94A" w14:textId="2F8F453D" w:rsidR="00C5043B" w:rsidRDefault="00C5043B" w:rsidP="00C5043B">
      <w:pPr>
        <w:pStyle w:val="ListParagraph"/>
        <w:numPr>
          <w:ilvl w:val="0"/>
          <w:numId w:val="1"/>
        </w:numPr>
        <w:spacing w:line="480" w:lineRule="auto"/>
      </w:pPr>
      <w:r>
        <w:t>Organize the advantages and the disadvantages since they are mixed up.</w:t>
      </w:r>
    </w:p>
    <w:p w14:paraId="6F8D0ACF" w14:textId="4DCFF722" w:rsidR="00C5043B" w:rsidRDefault="00C5043B" w:rsidP="00C5043B">
      <w:pPr>
        <w:pStyle w:val="ListParagraph"/>
        <w:numPr>
          <w:ilvl w:val="0"/>
          <w:numId w:val="1"/>
        </w:numPr>
        <w:spacing w:line="480" w:lineRule="auto"/>
      </w:pPr>
      <w:r>
        <w:t xml:space="preserve">Integrate ethical and legal concepts of informatics into the provision of safe quality care using </w:t>
      </w:r>
      <w:proofErr w:type="spellStart"/>
      <w:r>
        <w:t>Telehealth</w:t>
      </w:r>
      <w:proofErr w:type="spellEnd"/>
      <w:r>
        <w:t>.</w:t>
      </w:r>
    </w:p>
    <w:p w14:paraId="09BA5EB5" w14:textId="787A2830" w:rsidR="00C5043B" w:rsidRDefault="00C5043B" w:rsidP="00C5043B">
      <w:pPr>
        <w:pStyle w:val="ListParagraph"/>
        <w:numPr>
          <w:ilvl w:val="0"/>
          <w:numId w:val="1"/>
        </w:numPr>
        <w:spacing w:line="480" w:lineRule="auto"/>
      </w:pPr>
      <w:r>
        <w:t xml:space="preserve">You might consider using titles so that someone can understand which prompt is being addressed. </w:t>
      </w:r>
    </w:p>
    <w:p w14:paraId="0164B12D" w14:textId="28C0564C" w:rsidR="00C5043B" w:rsidRDefault="00C5043B" w:rsidP="00C5043B">
      <w:pPr>
        <w:pStyle w:val="ListParagraph"/>
        <w:numPr>
          <w:ilvl w:val="0"/>
          <w:numId w:val="1"/>
        </w:numPr>
        <w:spacing w:line="480" w:lineRule="auto"/>
      </w:pPr>
      <w:r>
        <w:t xml:space="preserve">Also, consider merging the first and second paragraph as they both offers an overview of the topic. Include a thesis statement in the introduction. </w:t>
      </w:r>
    </w:p>
    <w:sectPr w:rsidR="00C5043B" w:rsidSect="00E814BC">
      <w:headerReference w:type="even" r:id="rId10"/>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d" w:date="2018-04-06T20:52:00Z" w:initials="d">
    <w:p w14:paraId="389FD180" w14:textId="74EE9EF1" w:rsidR="00152098" w:rsidRDefault="00152098">
      <w:pPr>
        <w:pStyle w:val="CommentText"/>
      </w:pPr>
      <w:r>
        <w:rPr>
          <w:rStyle w:val="CommentReference"/>
        </w:rPr>
        <w:annotationRef/>
      </w:r>
      <w:r>
        <w:t xml:space="preserve">The running head should have the same fonts as the entire paper. </w:t>
      </w:r>
    </w:p>
  </w:comment>
  <w:comment w:id="14" w:author="d" w:date="2018-04-06T21:44:00Z" w:initials="d">
    <w:p w14:paraId="2ECB7236" w14:textId="74A0C930" w:rsidR="005935A1" w:rsidRDefault="005935A1">
      <w:pPr>
        <w:pStyle w:val="CommentText"/>
      </w:pPr>
      <w:r>
        <w:rPr>
          <w:rStyle w:val="CommentReference"/>
        </w:rPr>
        <w:annotationRef/>
      </w:r>
      <w:r>
        <w:t xml:space="preserve">As an academic paper, it is more appropriate to </w:t>
      </w:r>
      <w:proofErr w:type="gramStart"/>
      <w:r>
        <w:t>use  1</w:t>
      </w:r>
      <w:r w:rsidRPr="005935A1">
        <w:rPr>
          <w:vertAlign w:val="superscript"/>
        </w:rPr>
        <w:t>st</w:t>
      </w:r>
      <w:proofErr w:type="gramEnd"/>
      <w:r>
        <w:t xml:space="preserve"> person point of view. Instead, use 3</w:t>
      </w:r>
      <w:r w:rsidRPr="005935A1">
        <w:rPr>
          <w:vertAlign w:val="superscript"/>
        </w:rPr>
        <w:t>rd</w:t>
      </w:r>
      <w:r>
        <w:t xml:space="preserve"> person pronoun all through the paper. </w:t>
      </w:r>
    </w:p>
  </w:comment>
  <w:comment w:id="20" w:author="d" w:date="2018-04-06T21:57:00Z" w:initials="d">
    <w:p w14:paraId="41AED9B9" w14:textId="080B1A24" w:rsidR="00152098" w:rsidRDefault="00152098">
      <w:pPr>
        <w:pStyle w:val="CommentText"/>
      </w:pPr>
      <w:r>
        <w:rPr>
          <w:rStyle w:val="CommentReference"/>
        </w:rPr>
        <w:annotationRef/>
      </w:r>
      <w:r w:rsidR="003C181E">
        <w:t xml:space="preserve">Good start. </w:t>
      </w:r>
      <w:r>
        <w:t xml:space="preserve"> </w:t>
      </w:r>
      <w:r w:rsidR="008F2043">
        <w:t xml:space="preserve">However, your paper lacks a thesis statement. Hence, making it difficult for a reader to follow the essay. </w:t>
      </w:r>
      <w:r w:rsidR="003C181E">
        <w:t>Also, you have offered some information like the example of GPS but you have not cited it. Citations helps you avoid plagiarism</w:t>
      </w:r>
      <w:proofErr w:type="gramStart"/>
      <w:r w:rsidR="003C181E">
        <w:t>..</w:t>
      </w:r>
      <w:proofErr w:type="gramEnd"/>
      <w:r w:rsidR="003C181E">
        <w:t xml:space="preserve">  </w:t>
      </w:r>
    </w:p>
  </w:comment>
  <w:comment w:id="21" w:author="d" w:date="2018-04-06T21:18:00Z" w:initials="d">
    <w:p w14:paraId="6D599E21" w14:textId="7943A356" w:rsidR="008F2043" w:rsidRDefault="008F2043">
      <w:pPr>
        <w:pStyle w:val="CommentText"/>
      </w:pPr>
      <w:r>
        <w:rPr>
          <w:rStyle w:val="CommentReference"/>
        </w:rPr>
        <w:annotationRef/>
      </w:r>
      <w:r>
        <w:t xml:space="preserve">The </w:t>
      </w:r>
      <w:proofErr w:type="spellStart"/>
      <w:r>
        <w:t>difination</w:t>
      </w:r>
      <w:proofErr w:type="spellEnd"/>
      <w:r>
        <w:t xml:space="preserve"> should be in the introduction paragraph. The first sentence of your second paragraph should be talking about </w:t>
      </w:r>
      <w:proofErr w:type="spellStart"/>
      <w:r w:rsidR="00697A31">
        <w:t>teleconsultation</w:t>
      </w:r>
      <w:proofErr w:type="spellEnd"/>
      <w:r w:rsidR="00697A31">
        <w:t xml:space="preserve"> since it is your main topic. </w:t>
      </w:r>
    </w:p>
  </w:comment>
  <w:comment w:id="24" w:author="d" w:date="2018-04-06T22:09:00Z" w:initials="d">
    <w:p w14:paraId="38A3C4E9" w14:textId="2E730360" w:rsidR="00666EFA" w:rsidRDefault="00666EFA">
      <w:pPr>
        <w:pStyle w:val="CommentText"/>
      </w:pPr>
      <w:r>
        <w:rPr>
          <w:rStyle w:val="CommentReference"/>
        </w:rPr>
        <w:annotationRef/>
      </w:r>
      <w:r>
        <w:t xml:space="preserve">You need to rephrase this part for it to make sense. </w:t>
      </w:r>
    </w:p>
  </w:comment>
  <w:comment w:id="27" w:author="d" w:date="2018-04-06T21:51:00Z" w:initials="d">
    <w:p w14:paraId="5042B072" w14:textId="5DD072AE" w:rsidR="003C181E" w:rsidRDefault="003C181E">
      <w:pPr>
        <w:pStyle w:val="CommentText"/>
      </w:pPr>
      <w:r>
        <w:rPr>
          <w:rStyle w:val="CommentReference"/>
        </w:rPr>
        <w:annotationRef/>
      </w:r>
      <w:r>
        <w:t xml:space="preserve">Since your </w:t>
      </w:r>
      <w:proofErr w:type="gramStart"/>
      <w:r>
        <w:t>primary  topic</w:t>
      </w:r>
      <w:proofErr w:type="gramEnd"/>
      <w:r>
        <w:t xml:space="preserve"> is </w:t>
      </w:r>
      <w:proofErr w:type="spellStart"/>
      <w:r>
        <w:t>teleconsultation</w:t>
      </w:r>
      <w:proofErr w:type="spellEnd"/>
      <w:r>
        <w:t xml:space="preserve">, it is appropriate to have this entire information in the introduction. This is because while reading your paper, the first paragraph which is supposedly the introduction does not really give the reader a hint of your main topic. </w:t>
      </w:r>
    </w:p>
  </w:comment>
  <w:comment w:id="28" w:author="d" w:date="2018-04-06T23:17:00Z" w:initials="d">
    <w:p w14:paraId="0D554E53" w14:textId="3468F345" w:rsidR="00666EFA" w:rsidRDefault="00666EFA">
      <w:pPr>
        <w:pStyle w:val="CommentText"/>
      </w:pPr>
      <w:r>
        <w:rPr>
          <w:rStyle w:val="CommentReference"/>
        </w:rPr>
        <w:annotationRef/>
      </w:r>
      <w:r>
        <w:t>At this point, you should be discussing what literatu</w:t>
      </w:r>
      <w:r w:rsidR="00551501">
        <w:t xml:space="preserve">re says about </w:t>
      </w:r>
      <w:proofErr w:type="spellStart"/>
      <w:r w:rsidR="00551501">
        <w:t>teleconsultations</w:t>
      </w:r>
      <w:proofErr w:type="spellEnd"/>
      <w:r w:rsidR="00551501">
        <w:t xml:space="preserve"> has been implemented and how it works in one facility or community</w:t>
      </w:r>
      <w:r>
        <w:t xml:space="preserve"> </w:t>
      </w:r>
    </w:p>
  </w:comment>
  <w:comment w:id="29" w:author="d" w:date="2018-04-07T04:54:00Z" w:initials="d">
    <w:p w14:paraId="7B1E417B" w14:textId="799154A1" w:rsidR="00D56661" w:rsidRDefault="00D56661">
      <w:pPr>
        <w:pStyle w:val="CommentText"/>
      </w:pPr>
      <w:r>
        <w:rPr>
          <w:rStyle w:val="CommentReference"/>
        </w:rPr>
        <w:annotationRef/>
      </w:r>
      <w:r w:rsidR="00C5043B">
        <w:t>Does the</w:t>
      </w:r>
      <w:r>
        <w:t xml:space="preserve"> </w:t>
      </w:r>
      <w:r w:rsidR="00C5043B">
        <w:t>advantages starts here?</w:t>
      </w:r>
      <w:r>
        <w:t xml:space="preserve"> You might think of using </w:t>
      </w:r>
      <w:proofErr w:type="spellStart"/>
      <w:r>
        <w:t>titlesor</w:t>
      </w:r>
      <w:proofErr w:type="spellEnd"/>
      <w:r>
        <w:t xml:space="preserve"> sub-titles</w:t>
      </w:r>
      <w:r>
        <w:t xml:space="preserve"> to make your paper easy to follow.</w:t>
      </w:r>
    </w:p>
  </w:comment>
  <w:comment w:id="54" w:author="d" w:date="2018-04-07T00:02:00Z" w:initials="d">
    <w:p w14:paraId="2A517AEA" w14:textId="4CD7DBBA" w:rsidR="00225BDC" w:rsidRDefault="00225BDC">
      <w:pPr>
        <w:pStyle w:val="CommentText"/>
      </w:pPr>
      <w:r>
        <w:rPr>
          <w:rStyle w:val="CommentReference"/>
        </w:rPr>
        <w:annotationRef/>
      </w:r>
      <w:r>
        <w:t xml:space="preserve">The advantages part is well written. However, it lacks enough </w:t>
      </w:r>
      <w:proofErr w:type="spellStart"/>
      <w:r>
        <w:t>intext</w:t>
      </w:r>
      <w:proofErr w:type="spellEnd"/>
      <w:r>
        <w:t xml:space="preserve"> citations. </w:t>
      </w:r>
    </w:p>
  </w:comment>
  <w:comment w:id="59" w:author="d" w:date="2018-04-07T04:54:00Z" w:initials="d">
    <w:p w14:paraId="5C314465" w14:textId="039462B5" w:rsidR="00225BDC" w:rsidRDefault="00225BDC">
      <w:pPr>
        <w:pStyle w:val="CommentText"/>
      </w:pPr>
      <w:r>
        <w:rPr>
          <w:rStyle w:val="CommentReference"/>
        </w:rPr>
        <w:annotationRef/>
      </w:r>
      <w:r>
        <w:t xml:space="preserve">The citation should </w:t>
      </w:r>
      <w:proofErr w:type="gramStart"/>
      <w:r>
        <w:t>be  no</w:t>
      </w:r>
      <w:proofErr w:type="gramEnd"/>
      <w:r>
        <w:t xml:space="preserve"> earlier than 2014.</w:t>
      </w:r>
      <w:r w:rsidR="00966221">
        <w:t xml:space="preserve"> Also when ci</w:t>
      </w:r>
      <w:r w:rsidR="009E45F6">
        <w:t>ting 2 to 3 autho</w:t>
      </w:r>
      <w:r w:rsidR="00966221">
        <w:t>rs you need to use the ampersand “&amp;”</w:t>
      </w:r>
      <w:r>
        <w:t xml:space="preserve"> </w:t>
      </w:r>
      <w:r w:rsidR="00966221">
        <w:t xml:space="preserve">.Revise through the paper similar instances. </w:t>
      </w:r>
    </w:p>
  </w:comment>
  <w:comment w:id="70" w:author="d" w:date="2018-04-07T00:13:00Z" w:initials="d">
    <w:p w14:paraId="48CC3D57" w14:textId="2E83B554" w:rsidR="00D56661" w:rsidRDefault="00D56661">
      <w:pPr>
        <w:pStyle w:val="CommentText"/>
      </w:pPr>
      <w:r>
        <w:rPr>
          <w:rStyle w:val="CommentReference"/>
        </w:rPr>
        <w:annotationRef/>
      </w:r>
      <w:r>
        <w:t>Please rephrase</w:t>
      </w:r>
    </w:p>
  </w:comment>
  <w:comment w:id="77" w:author="d" w:date="2018-04-07T00:21:00Z" w:initials="d">
    <w:p w14:paraId="3EDFBFAB" w14:textId="3CDFFA65" w:rsidR="00966221" w:rsidRDefault="00966221">
      <w:pPr>
        <w:pStyle w:val="CommentText"/>
      </w:pPr>
      <w:r>
        <w:rPr>
          <w:rStyle w:val="CommentReference"/>
        </w:rPr>
        <w:annotationRef/>
      </w:r>
      <w:r>
        <w:t xml:space="preserve">Break tis part to two </w:t>
      </w:r>
      <w:proofErr w:type="spellStart"/>
      <w:r>
        <w:t>scentense</w:t>
      </w:r>
      <w:proofErr w:type="spellEnd"/>
      <w:r>
        <w:t xml:space="preserve"> for easy reading. </w:t>
      </w:r>
    </w:p>
  </w:comment>
  <w:comment w:id="80" w:author="d" w:date="2018-04-07T00:22:00Z" w:initials="d">
    <w:p w14:paraId="7795B979" w14:textId="081BE275" w:rsidR="00966221" w:rsidRDefault="00966221">
      <w:pPr>
        <w:pStyle w:val="CommentText"/>
      </w:pPr>
      <w:r>
        <w:rPr>
          <w:rStyle w:val="CommentReference"/>
        </w:rPr>
        <w:annotationRef/>
      </w:r>
      <w:r>
        <w:t>Avoid using contractions</w:t>
      </w:r>
    </w:p>
  </w:comment>
  <w:comment w:id="81" w:author="d" w:date="2018-04-07T00:25:00Z" w:initials="d">
    <w:p w14:paraId="05E04BB2" w14:textId="77BB8088" w:rsidR="00966221" w:rsidRDefault="00966221">
      <w:pPr>
        <w:pStyle w:val="CommentText"/>
      </w:pPr>
      <w:r>
        <w:rPr>
          <w:rStyle w:val="CommentReference"/>
        </w:rPr>
        <w:annotationRef/>
      </w:r>
      <w:r>
        <w:t>Break to two sentences</w:t>
      </w:r>
    </w:p>
  </w:comment>
  <w:comment w:id="87" w:author="d" w:date="2018-04-07T04:18:00Z" w:initials="d">
    <w:p w14:paraId="08ED9AD1" w14:textId="540FB37F" w:rsidR="0062799F" w:rsidRDefault="0062799F">
      <w:pPr>
        <w:pStyle w:val="CommentText"/>
      </w:pPr>
      <w:r>
        <w:rPr>
          <w:rStyle w:val="CommentReference"/>
        </w:rPr>
        <w:annotationRef/>
      </w:r>
      <w:r>
        <w:t xml:space="preserve">This part looks more of advantages than disadvantage. </w:t>
      </w:r>
    </w:p>
  </w:comment>
  <w:comment w:id="97" w:author="d" w:date="2018-04-07T04:37:00Z" w:initials="d">
    <w:p w14:paraId="2A8174CF" w14:textId="62077F1D" w:rsidR="00497EE9" w:rsidRDefault="00497EE9">
      <w:pPr>
        <w:pStyle w:val="CommentText"/>
      </w:pPr>
      <w:r>
        <w:rPr>
          <w:rStyle w:val="CommentReference"/>
        </w:rPr>
        <w:annotationRef/>
      </w:r>
      <w:r>
        <w:tab/>
        <w:t xml:space="preserve">This is an advantage of </w:t>
      </w:r>
      <w:proofErr w:type="spellStart"/>
      <w:r>
        <w:t>teleconsultation</w:t>
      </w:r>
      <w:proofErr w:type="spellEnd"/>
    </w:p>
  </w:comment>
  <w:comment w:id="128" w:author="d" w:date="2018-04-07T04:40:00Z" w:initials="d">
    <w:p w14:paraId="6118A76A" w14:textId="77777777" w:rsidR="00497EE9" w:rsidRDefault="00497EE9" w:rsidP="00497EE9">
      <w:pPr>
        <w:pStyle w:val="CommentText"/>
      </w:pPr>
      <w:r>
        <w:rPr>
          <w:rStyle w:val="CommentReference"/>
        </w:rPr>
        <w:annotationRef/>
      </w:r>
      <w:r>
        <w:t xml:space="preserve">All references should be no earlier than 2014. </w:t>
      </w:r>
    </w:p>
    <w:p w14:paraId="1EB0AC16" w14:textId="7AC68834" w:rsidR="00497EE9" w:rsidRDefault="00497EE9">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B97560" w14:textId="77777777" w:rsidR="0076044B" w:rsidRDefault="0076044B" w:rsidP="00E814BC">
      <w:r>
        <w:separator/>
      </w:r>
    </w:p>
  </w:endnote>
  <w:endnote w:type="continuationSeparator" w:id="0">
    <w:p w14:paraId="2C191F06" w14:textId="77777777" w:rsidR="0076044B" w:rsidRDefault="0076044B" w:rsidP="00E81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A30A71" w14:textId="77777777" w:rsidR="0076044B" w:rsidRDefault="0076044B" w:rsidP="00E814BC">
      <w:r>
        <w:separator/>
      </w:r>
    </w:p>
  </w:footnote>
  <w:footnote w:type="continuationSeparator" w:id="0">
    <w:p w14:paraId="4FCFD390" w14:textId="77777777" w:rsidR="0076044B" w:rsidRDefault="0076044B" w:rsidP="00E814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3AAEB" w14:textId="77777777" w:rsidR="00E814BC" w:rsidRDefault="00E814BC" w:rsidP="00E0774B">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50C3EE" w14:textId="77777777" w:rsidR="00E814BC" w:rsidRDefault="00E814BC" w:rsidP="00E814BC">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6DE95" w14:textId="77777777" w:rsidR="00E814BC" w:rsidRDefault="00E814BC" w:rsidP="00E0774B">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21CD4">
      <w:rPr>
        <w:rStyle w:val="PageNumber"/>
        <w:noProof/>
      </w:rPr>
      <w:t>8</w:t>
    </w:r>
    <w:r>
      <w:rPr>
        <w:rStyle w:val="PageNumber"/>
      </w:rPr>
      <w:fldChar w:fldCharType="end"/>
    </w:r>
  </w:p>
  <w:p w14:paraId="1C75A24B" w14:textId="77777777" w:rsidR="00E814BC" w:rsidRDefault="00E814BC" w:rsidP="00E814BC">
    <w:pPr>
      <w:pStyle w:val="Header"/>
      <w:ind w:right="360"/>
    </w:pPr>
    <w:r>
      <w:t xml:space="preserve">TELECONSULTATIONS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1D516" w14:textId="77777777" w:rsidR="00E814BC" w:rsidRDefault="00E814BC" w:rsidP="00E0774B">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97EE9">
      <w:rPr>
        <w:rStyle w:val="PageNumber"/>
        <w:noProof/>
      </w:rPr>
      <w:t>1</w:t>
    </w:r>
    <w:r>
      <w:rPr>
        <w:rStyle w:val="PageNumber"/>
      </w:rPr>
      <w:fldChar w:fldCharType="end"/>
    </w:r>
  </w:p>
  <w:p w14:paraId="3CD86903" w14:textId="77777777" w:rsidR="00E814BC" w:rsidRDefault="00E814BC" w:rsidP="00E814BC">
    <w:pPr>
      <w:pStyle w:val="Header"/>
      <w:ind w:right="360"/>
    </w:pPr>
    <w:r>
      <w:t xml:space="preserve">Running Head: TELECONSULTATIONS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F968DD"/>
    <w:multiLevelType w:val="hybridMultilevel"/>
    <w:tmpl w:val="4A342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MzU0MTA0N7AwNzZW0lEKTi0uzszPAykwrAUA3hyksiwAAAA="/>
  </w:docVars>
  <w:rsids>
    <w:rsidRoot w:val="00AE2C65"/>
    <w:rsid w:val="00066D40"/>
    <w:rsid w:val="000E0D4E"/>
    <w:rsid w:val="00116D95"/>
    <w:rsid w:val="00134891"/>
    <w:rsid w:val="00152098"/>
    <w:rsid w:val="00161086"/>
    <w:rsid w:val="00185EDC"/>
    <w:rsid w:val="001B630D"/>
    <w:rsid w:val="001C40F6"/>
    <w:rsid w:val="001F41EC"/>
    <w:rsid w:val="00202A89"/>
    <w:rsid w:val="00225BDC"/>
    <w:rsid w:val="002C5100"/>
    <w:rsid w:val="002E1FE4"/>
    <w:rsid w:val="00314751"/>
    <w:rsid w:val="0035438D"/>
    <w:rsid w:val="0036232C"/>
    <w:rsid w:val="003A27DD"/>
    <w:rsid w:val="003B2321"/>
    <w:rsid w:val="003C181E"/>
    <w:rsid w:val="003C768A"/>
    <w:rsid w:val="00421CD4"/>
    <w:rsid w:val="00484B13"/>
    <w:rsid w:val="00497EE9"/>
    <w:rsid w:val="004B5C73"/>
    <w:rsid w:val="004E20D3"/>
    <w:rsid w:val="005150BD"/>
    <w:rsid w:val="005352D3"/>
    <w:rsid w:val="0053712F"/>
    <w:rsid w:val="00551501"/>
    <w:rsid w:val="00560142"/>
    <w:rsid w:val="00584753"/>
    <w:rsid w:val="005935A1"/>
    <w:rsid w:val="005B0E46"/>
    <w:rsid w:val="005B0F4E"/>
    <w:rsid w:val="0062799F"/>
    <w:rsid w:val="00666EFA"/>
    <w:rsid w:val="00682420"/>
    <w:rsid w:val="00697A31"/>
    <w:rsid w:val="006C02E7"/>
    <w:rsid w:val="00705DB3"/>
    <w:rsid w:val="007230BB"/>
    <w:rsid w:val="00740706"/>
    <w:rsid w:val="0076044B"/>
    <w:rsid w:val="00771717"/>
    <w:rsid w:val="00771E65"/>
    <w:rsid w:val="007D4335"/>
    <w:rsid w:val="00863761"/>
    <w:rsid w:val="00894903"/>
    <w:rsid w:val="008D6B6F"/>
    <w:rsid w:val="008F2043"/>
    <w:rsid w:val="009556FF"/>
    <w:rsid w:val="00966221"/>
    <w:rsid w:val="009A630B"/>
    <w:rsid w:val="009E29E9"/>
    <w:rsid w:val="009E45F6"/>
    <w:rsid w:val="009E7C74"/>
    <w:rsid w:val="00A07C88"/>
    <w:rsid w:val="00A75BA2"/>
    <w:rsid w:val="00A81380"/>
    <w:rsid w:val="00A8285E"/>
    <w:rsid w:val="00AB068D"/>
    <w:rsid w:val="00AE2C65"/>
    <w:rsid w:val="00B81006"/>
    <w:rsid w:val="00B85225"/>
    <w:rsid w:val="00C5043B"/>
    <w:rsid w:val="00C765EA"/>
    <w:rsid w:val="00CD0E59"/>
    <w:rsid w:val="00CD7190"/>
    <w:rsid w:val="00CE6EEC"/>
    <w:rsid w:val="00CF0A61"/>
    <w:rsid w:val="00CF51C6"/>
    <w:rsid w:val="00D56661"/>
    <w:rsid w:val="00D806D1"/>
    <w:rsid w:val="00D9154D"/>
    <w:rsid w:val="00E0339C"/>
    <w:rsid w:val="00E04270"/>
    <w:rsid w:val="00E07B60"/>
    <w:rsid w:val="00E21289"/>
    <w:rsid w:val="00E35C2B"/>
    <w:rsid w:val="00E80AE6"/>
    <w:rsid w:val="00E814BC"/>
    <w:rsid w:val="00E86DED"/>
    <w:rsid w:val="00E90D14"/>
    <w:rsid w:val="00EB6A47"/>
    <w:rsid w:val="00F468C7"/>
    <w:rsid w:val="00F47E07"/>
    <w:rsid w:val="00FB4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3D88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54D"/>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4BC"/>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E814BC"/>
  </w:style>
  <w:style w:type="paragraph" w:styleId="Footer">
    <w:name w:val="footer"/>
    <w:basedOn w:val="Normal"/>
    <w:link w:val="FooterChar"/>
    <w:uiPriority w:val="99"/>
    <w:unhideWhenUsed/>
    <w:rsid w:val="00E814BC"/>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E814BC"/>
  </w:style>
  <w:style w:type="character" w:styleId="PageNumber">
    <w:name w:val="page number"/>
    <w:basedOn w:val="DefaultParagraphFont"/>
    <w:uiPriority w:val="99"/>
    <w:semiHidden/>
    <w:unhideWhenUsed/>
    <w:rsid w:val="00E814BC"/>
  </w:style>
  <w:style w:type="character" w:customStyle="1" w:styleId="apple-converted-space">
    <w:name w:val="apple-converted-space"/>
    <w:basedOn w:val="DefaultParagraphFont"/>
    <w:rsid w:val="00771717"/>
  </w:style>
  <w:style w:type="character" w:styleId="Hyperlink">
    <w:name w:val="Hyperlink"/>
    <w:basedOn w:val="DefaultParagraphFont"/>
    <w:uiPriority w:val="99"/>
    <w:unhideWhenUsed/>
    <w:rsid w:val="009E29E9"/>
    <w:rPr>
      <w:color w:val="0563C1" w:themeColor="hyperlink"/>
      <w:u w:val="single"/>
    </w:rPr>
  </w:style>
  <w:style w:type="paragraph" w:styleId="NormalWeb">
    <w:name w:val="Normal (Web)"/>
    <w:basedOn w:val="Normal"/>
    <w:uiPriority w:val="99"/>
    <w:semiHidden/>
    <w:unhideWhenUsed/>
    <w:rsid w:val="009A630B"/>
    <w:pPr>
      <w:spacing w:before="100" w:beforeAutospacing="1" w:after="100" w:afterAutospacing="1"/>
    </w:pPr>
  </w:style>
  <w:style w:type="character" w:styleId="CommentReference">
    <w:name w:val="annotation reference"/>
    <w:basedOn w:val="DefaultParagraphFont"/>
    <w:uiPriority w:val="99"/>
    <w:semiHidden/>
    <w:unhideWhenUsed/>
    <w:rsid w:val="00152098"/>
    <w:rPr>
      <w:sz w:val="16"/>
      <w:szCs w:val="16"/>
    </w:rPr>
  </w:style>
  <w:style w:type="paragraph" w:styleId="CommentText">
    <w:name w:val="annotation text"/>
    <w:basedOn w:val="Normal"/>
    <w:link w:val="CommentTextChar"/>
    <w:uiPriority w:val="99"/>
    <w:semiHidden/>
    <w:unhideWhenUsed/>
    <w:rsid w:val="00152098"/>
    <w:rPr>
      <w:sz w:val="20"/>
      <w:szCs w:val="20"/>
    </w:rPr>
  </w:style>
  <w:style w:type="character" w:customStyle="1" w:styleId="CommentTextChar">
    <w:name w:val="Comment Text Char"/>
    <w:basedOn w:val="DefaultParagraphFont"/>
    <w:link w:val="CommentText"/>
    <w:uiPriority w:val="99"/>
    <w:semiHidden/>
    <w:rsid w:val="00152098"/>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52098"/>
    <w:rPr>
      <w:b/>
      <w:bCs/>
    </w:rPr>
  </w:style>
  <w:style w:type="character" w:customStyle="1" w:styleId="CommentSubjectChar">
    <w:name w:val="Comment Subject Char"/>
    <w:basedOn w:val="CommentTextChar"/>
    <w:link w:val="CommentSubject"/>
    <w:uiPriority w:val="99"/>
    <w:semiHidden/>
    <w:rsid w:val="00152098"/>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152098"/>
    <w:rPr>
      <w:rFonts w:ascii="Tahoma" w:hAnsi="Tahoma" w:cs="Tahoma"/>
      <w:sz w:val="16"/>
      <w:szCs w:val="16"/>
    </w:rPr>
  </w:style>
  <w:style w:type="character" w:customStyle="1" w:styleId="BalloonTextChar">
    <w:name w:val="Balloon Text Char"/>
    <w:basedOn w:val="DefaultParagraphFont"/>
    <w:link w:val="BalloonText"/>
    <w:uiPriority w:val="99"/>
    <w:semiHidden/>
    <w:rsid w:val="00152098"/>
    <w:rPr>
      <w:rFonts w:ascii="Tahoma" w:hAnsi="Tahoma" w:cs="Tahoma"/>
      <w:sz w:val="16"/>
      <w:szCs w:val="16"/>
    </w:rPr>
  </w:style>
  <w:style w:type="table" w:styleId="TableGrid">
    <w:name w:val="Table Grid"/>
    <w:basedOn w:val="TableNormal"/>
    <w:uiPriority w:val="39"/>
    <w:rsid w:val="009E45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504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54D"/>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4BC"/>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E814BC"/>
  </w:style>
  <w:style w:type="paragraph" w:styleId="Footer">
    <w:name w:val="footer"/>
    <w:basedOn w:val="Normal"/>
    <w:link w:val="FooterChar"/>
    <w:uiPriority w:val="99"/>
    <w:unhideWhenUsed/>
    <w:rsid w:val="00E814BC"/>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E814BC"/>
  </w:style>
  <w:style w:type="character" w:styleId="PageNumber">
    <w:name w:val="page number"/>
    <w:basedOn w:val="DefaultParagraphFont"/>
    <w:uiPriority w:val="99"/>
    <w:semiHidden/>
    <w:unhideWhenUsed/>
    <w:rsid w:val="00E814BC"/>
  </w:style>
  <w:style w:type="character" w:customStyle="1" w:styleId="apple-converted-space">
    <w:name w:val="apple-converted-space"/>
    <w:basedOn w:val="DefaultParagraphFont"/>
    <w:rsid w:val="00771717"/>
  </w:style>
  <w:style w:type="character" w:styleId="Hyperlink">
    <w:name w:val="Hyperlink"/>
    <w:basedOn w:val="DefaultParagraphFont"/>
    <w:uiPriority w:val="99"/>
    <w:unhideWhenUsed/>
    <w:rsid w:val="009E29E9"/>
    <w:rPr>
      <w:color w:val="0563C1" w:themeColor="hyperlink"/>
      <w:u w:val="single"/>
    </w:rPr>
  </w:style>
  <w:style w:type="paragraph" w:styleId="NormalWeb">
    <w:name w:val="Normal (Web)"/>
    <w:basedOn w:val="Normal"/>
    <w:uiPriority w:val="99"/>
    <w:semiHidden/>
    <w:unhideWhenUsed/>
    <w:rsid w:val="009A630B"/>
    <w:pPr>
      <w:spacing w:before="100" w:beforeAutospacing="1" w:after="100" w:afterAutospacing="1"/>
    </w:pPr>
  </w:style>
  <w:style w:type="character" w:styleId="CommentReference">
    <w:name w:val="annotation reference"/>
    <w:basedOn w:val="DefaultParagraphFont"/>
    <w:uiPriority w:val="99"/>
    <w:semiHidden/>
    <w:unhideWhenUsed/>
    <w:rsid w:val="00152098"/>
    <w:rPr>
      <w:sz w:val="16"/>
      <w:szCs w:val="16"/>
    </w:rPr>
  </w:style>
  <w:style w:type="paragraph" w:styleId="CommentText">
    <w:name w:val="annotation text"/>
    <w:basedOn w:val="Normal"/>
    <w:link w:val="CommentTextChar"/>
    <w:uiPriority w:val="99"/>
    <w:semiHidden/>
    <w:unhideWhenUsed/>
    <w:rsid w:val="00152098"/>
    <w:rPr>
      <w:sz w:val="20"/>
      <w:szCs w:val="20"/>
    </w:rPr>
  </w:style>
  <w:style w:type="character" w:customStyle="1" w:styleId="CommentTextChar">
    <w:name w:val="Comment Text Char"/>
    <w:basedOn w:val="DefaultParagraphFont"/>
    <w:link w:val="CommentText"/>
    <w:uiPriority w:val="99"/>
    <w:semiHidden/>
    <w:rsid w:val="00152098"/>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52098"/>
    <w:rPr>
      <w:b/>
      <w:bCs/>
    </w:rPr>
  </w:style>
  <w:style w:type="character" w:customStyle="1" w:styleId="CommentSubjectChar">
    <w:name w:val="Comment Subject Char"/>
    <w:basedOn w:val="CommentTextChar"/>
    <w:link w:val="CommentSubject"/>
    <w:uiPriority w:val="99"/>
    <w:semiHidden/>
    <w:rsid w:val="00152098"/>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152098"/>
    <w:rPr>
      <w:rFonts w:ascii="Tahoma" w:hAnsi="Tahoma" w:cs="Tahoma"/>
      <w:sz w:val="16"/>
      <w:szCs w:val="16"/>
    </w:rPr>
  </w:style>
  <w:style w:type="character" w:customStyle="1" w:styleId="BalloonTextChar">
    <w:name w:val="Balloon Text Char"/>
    <w:basedOn w:val="DefaultParagraphFont"/>
    <w:link w:val="BalloonText"/>
    <w:uiPriority w:val="99"/>
    <w:semiHidden/>
    <w:rsid w:val="00152098"/>
    <w:rPr>
      <w:rFonts w:ascii="Tahoma" w:hAnsi="Tahoma" w:cs="Tahoma"/>
      <w:sz w:val="16"/>
      <w:szCs w:val="16"/>
    </w:rPr>
  </w:style>
  <w:style w:type="table" w:styleId="TableGrid">
    <w:name w:val="Table Grid"/>
    <w:basedOn w:val="TableNormal"/>
    <w:uiPriority w:val="39"/>
    <w:rsid w:val="009E45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504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35506">
      <w:bodyDiv w:val="1"/>
      <w:marLeft w:val="0"/>
      <w:marRight w:val="0"/>
      <w:marTop w:val="0"/>
      <w:marBottom w:val="0"/>
      <w:divBdr>
        <w:top w:val="none" w:sz="0" w:space="0" w:color="auto"/>
        <w:left w:val="none" w:sz="0" w:space="0" w:color="auto"/>
        <w:bottom w:val="none" w:sz="0" w:space="0" w:color="auto"/>
        <w:right w:val="none" w:sz="0" w:space="0" w:color="auto"/>
      </w:divBdr>
    </w:div>
    <w:div w:id="54596000">
      <w:bodyDiv w:val="1"/>
      <w:marLeft w:val="0"/>
      <w:marRight w:val="0"/>
      <w:marTop w:val="0"/>
      <w:marBottom w:val="0"/>
      <w:divBdr>
        <w:top w:val="none" w:sz="0" w:space="0" w:color="auto"/>
        <w:left w:val="none" w:sz="0" w:space="0" w:color="auto"/>
        <w:bottom w:val="none" w:sz="0" w:space="0" w:color="auto"/>
        <w:right w:val="none" w:sz="0" w:space="0" w:color="auto"/>
      </w:divBdr>
      <w:divsChild>
        <w:div w:id="546383294">
          <w:marLeft w:val="0"/>
          <w:marRight w:val="0"/>
          <w:marTop w:val="0"/>
          <w:marBottom w:val="0"/>
          <w:divBdr>
            <w:top w:val="none" w:sz="0" w:space="0" w:color="auto"/>
            <w:left w:val="none" w:sz="0" w:space="0" w:color="auto"/>
            <w:bottom w:val="none" w:sz="0" w:space="0" w:color="auto"/>
            <w:right w:val="none" w:sz="0" w:space="0" w:color="auto"/>
          </w:divBdr>
          <w:divsChild>
            <w:div w:id="931476931">
              <w:marLeft w:val="0"/>
              <w:marRight w:val="0"/>
              <w:marTop w:val="0"/>
              <w:marBottom w:val="0"/>
              <w:divBdr>
                <w:top w:val="none" w:sz="0" w:space="0" w:color="auto"/>
                <w:left w:val="none" w:sz="0" w:space="0" w:color="auto"/>
                <w:bottom w:val="none" w:sz="0" w:space="0" w:color="auto"/>
                <w:right w:val="none" w:sz="0" w:space="0" w:color="auto"/>
              </w:divBdr>
              <w:divsChild>
                <w:div w:id="89963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870596">
      <w:bodyDiv w:val="1"/>
      <w:marLeft w:val="0"/>
      <w:marRight w:val="0"/>
      <w:marTop w:val="0"/>
      <w:marBottom w:val="0"/>
      <w:divBdr>
        <w:top w:val="none" w:sz="0" w:space="0" w:color="auto"/>
        <w:left w:val="none" w:sz="0" w:space="0" w:color="auto"/>
        <w:bottom w:val="none" w:sz="0" w:space="0" w:color="auto"/>
        <w:right w:val="none" w:sz="0" w:space="0" w:color="auto"/>
      </w:divBdr>
    </w:div>
    <w:div w:id="564681396">
      <w:bodyDiv w:val="1"/>
      <w:marLeft w:val="0"/>
      <w:marRight w:val="0"/>
      <w:marTop w:val="0"/>
      <w:marBottom w:val="0"/>
      <w:divBdr>
        <w:top w:val="none" w:sz="0" w:space="0" w:color="auto"/>
        <w:left w:val="none" w:sz="0" w:space="0" w:color="auto"/>
        <w:bottom w:val="none" w:sz="0" w:space="0" w:color="auto"/>
        <w:right w:val="none" w:sz="0" w:space="0" w:color="auto"/>
      </w:divBdr>
    </w:div>
    <w:div w:id="741025885">
      <w:bodyDiv w:val="1"/>
      <w:marLeft w:val="0"/>
      <w:marRight w:val="0"/>
      <w:marTop w:val="0"/>
      <w:marBottom w:val="0"/>
      <w:divBdr>
        <w:top w:val="none" w:sz="0" w:space="0" w:color="auto"/>
        <w:left w:val="none" w:sz="0" w:space="0" w:color="auto"/>
        <w:bottom w:val="none" w:sz="0" w:space="0" w:color="auto"/>
        <w:right w:val="none" w:sz="0" w:space="0" w:color="auto"/>
      </w:divBdr>
    </w:div>
    <w:div w:id="815531475">
      <w:bodyDiv w:val="1"/>
      <w:marLeft w:val="0"/>
      <w:marRight w:val="0"/>
      <w:marTop w:val="0"/>
      <w:marBottom w:val="0"/>
      <w:divBdr>
        <w:top w:val="none" w:sz="0" w:space="0" w:color="auto"/>
        <w:left w:val="none" w:sz="0" w:space="0" w:color="auto"/>
        <w:bottom w:val="none" w:sz="0" w:space="0" w:color="auto"/>
        <w:right w:val="none" w:sz="0" w:space="0" w:color="auto"/>
      </w:divBdr>
    </w:div>
    <w:div w:id="874191558">
      <w:bodyDiv w:val="1"/>
      <w:marLeft w:val="0"/>
      <w:marRight w:val="0"/>
      <w:marTop w:val="0"/>
      <w:marBottom w:val="0"/>
      <w:divBdr>
        <w:top w:val="none" w:sz="0" w:space="0" w:color="auto"/>
        <w:left w:val="none" w:sz="0" w:space="0" w:color="auto"/>
        <w:bottom w:val="none" w:sz="0" w:space="0" w:color="auto"/>
        <w:right w:val="none" w:sz="0" w:space="0" w:color="auto"/>
      </w:divBdr>
    </w:div>
    <w:div w:id="1013186909">
      <w:bodyDiv w:val="1"/>
      <w:marLeft w:val="0"/>
      <w:marRight w:val="0"/>
      <w:marTop w:val="0"/>
      <w:marBottom w:val="0"/>
      <w:divBdr>
        <w:top w:val="none" w:sz="0" w:space="0" w:color="auto"/>
        <w:left w:val="none" w:sz="0" w:space="0" w:color="auto"/>
        <w:bottom w:val="none" w:sz="0" w:space="0" w:color="auto"/>
        <w:right w:val="none" w:sz="0" w:space="0" w:color="auto"/>
      </w:divBdr>
    </w:div>
    <w:div w:id="1384333466">
      <w:bodyDiv w:val="1"/>
      <w:marLeft w:val="0"/>
      <w:marRight w:val="0"/>
      <w:marTop w:val="0"/>
      <w:marBottom w:val="0"/>
      <w:divBdr>
        <w:top w:val="none" w:sz="0" w:space="0" w:color="auto"/>
        <w:left w:val="none" w:sz="0" w:space="0" w:color="auto"/>
        <w:bottom w:val="none" w:sz="0" w:space="0" w:color="auto"/>
        <w:right w:val="none" w:sz="0" w:space="0" w:color="auto"/>
      </w:divBdr>
    </w:div>
    <w:div w:id="1552575030">
      <w:bodyDiv w:val="1"/>
      <w:marLeft w:val="0"/>
      <w:marRight w:val="0"/>
      <w:marTop w:val="0"/>
      <w:marBottom w:val="0"/>
      <w:divBdr>
        <w:top w:val="none" w:sz="0" w:space="0" w:color="auto"/>
        <w:left w:val="none" w:sz="0" w:space="0" w:color="auto"/>
        <w:bottom w:val="none" w:sz="0" w:space="0" w:color="auto"/>
        <w:right w:val="none" w:sz="0" w:space="0" w:color="auto"/>
      </w:divBdr>
    </w:div>
    <w:div w:id="1675181459">
      <w:bodyDiv w:val="1"/>
      <w:marLeft w:val="0"/>
      <w:marRight w:val="0"/>
      <w:marTop w:val="0"/>
      <w:marBottom w:val="0"/>
      <w:divBdr>
        <w:top w:val="none" w:sz="0" w:space="0" w:color="auto"/>
        <w:left w:val="none" w:sz="0" w:space="0" w:color="auto"/>
        <w:bottom w:val="none" w:sz="0" w:space="0" w:color="auto"/>
        <w:right w:val="none" w:sz="0" w:space="0" w:color="auto"/>
      </w:divBdr>
    </w:div>
    <w:div w:id="1909463042">
      <w:bodyDiv w:val="1"/>
      <w:marLeft w:val="0"/>
      <w:marRight w:val="0"/>
      <w:marTop w:val="0"/>
      <w:marBottom w:val="0"/>
      <w:divBdr>
        <w:top w:val="none" w:sz="0" w:space="0" w:color="auto"/>
        <w:left w:val="none" w:sz="0" w:space="0" w:color="auto"/>
        <w:bottom w:val="none" w:sz="0" w:space="0" w:color="auto"/>
        <w:right w:val="none" w:sz="0" w:space="0" w:color="auto"/>
      </w:divBdr>
    </w:div>
    <w:div w:id="1941985202">
      <w:bodyDiv w:val="1"/>
      <w:marLeft w:val="0"/>
      <w:marRight w:val="0"/>
      <w:marTop w:val="0"/>
      <w:marBottom w:val="0"/>
      <w:divBdr>
        <w:top w:val="none" w:sz="0" w:space="0" w:color="auto"/>
        <w:left w:val="none" w:sz="0" w:space="0" w:color="auto"/>
        <w:bottom w:val="none" w:sz="0" w:space="0" w:color="auto"/>
        <w:right w:val="none" w:sz="0" w:space="0" w:color="auto"/>
      </w:divBdr>
    </w:div>
    <w:div w:id="1957364382">
      <w:bodyDiv w:val="1"/>
      <w:marLeft w:val="0"/>
      <w:marRight w:val="0"/>
      <w:marTop w:val="0"/>
      <w:marBottom w:val="0"/>
      <w:divBdr>
        <w:top w:val="none" w:sz="0" w:space="0" w:color="auto"/>
        <w:left w:val="none" w:sz="0" w:space="0" w:color="auto"/>
        <w:bottom w:val="none" w:sz="0" w:space="0" w:color="auto"/>
        <w:right w:val="none" w:sz="0" w:space="0" w:color="auto"/>
      </w:divBdr>
    </w:div>
    <w:div w:id="2042246322">
      <w:bodyDiv w:val="1"/>
      <w:marLeft w:val="0"/>
      <w:marRight w:val="0"/>
      <w:marTop w:val="0"/>
      <w:marBottom w:val="0"/>
      <w:divBdr>
        <w:top w:val="none" w:sz="0" w:space="0" w:color="auto"/>
        <w:left w:val="none" w:sz="0" w:space="0" w:color="auto"/>
        <w:bottom w:val="none" w:sz="0" w:space="0" w:color="auto"/>
        <w:right w:val="none" w:sz="0" w:space="0" w:color="auto"/>
      </w:divBdr>
    </w:div>
    <w:div w:id="21184801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oxforddictionaries.com/definition/technolog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Lopez</dc:creator>
  <cp:lastModifiedBy>d</cp:lastModifiedBy>
  <cp:revision>4</cp:revision>
  <dcterms:created xsi:type="dcterms:W3CDTF">2018-04-07T02:00:00Z</dcterms:created>
  <dcterms:modified xsi:type="dcterms:W3CDTF">2018-04-07T02:03:00Z</dcterms:modified>
</cp:coreProperties>
</file>